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828F3">
      <w:pPr>
        <w:spacing w:line="560" w:lineRule="exact"/>
        <w:ind w:right="620"/>
        <w:rPr>
          <w:del w:id="0" w:author="WPS_1477987779" w:date="2026-09-18T16:47:02Z"/>
          <w:rFonts w:hint="default" w:ascii="Times New Roman" w:hAnsi="Times New Roman" w:cs="Times New Roman"/>
        </w:rPr>
      </w:pPr>
    </w:p>
    <w:p w14:paraId="6FBCA224">
      <w:pPr>
        <w:spacing w:line="560" w:lineRule="exact"/>
        <w:ind w:right="620"/>
        <w:rPr>
          <w:del w:id="1" w:author="WPS_1477987779" w:date="2026-09-18T16:47:02Z"/>
          <w:rFonts w:hint="default" w:ascii="Times New Roman" w:hAnsi="Times New Roman" w:cs="Times New Roman"/>
        </w:rPr>
      </w:pPr>
    </w:p>
    <w:p w14:paraId="59FACA10">
      <w:pPr>
        <w:spacing w:line="560" w:lineRule="exact"/>
        <w:rPr>
          <w:del w:id="2" w:author="WPS_1477987779" w:date="2026-09-18T16:47:02Z"/>
          <w:rFonts w:hint="default" w:ascii="Times New Roman" w:hAnsi="Times New Roman" w:cs="Times New Roman"/>
        </w:rPr>
      </w:pPr>
    </w:p>
    <w:p w14:paraId="59779A62">
      <w:pPr>
        <w:spacing w:line="800" w:lineRule="exact"/>
        <w:ind w:left="320" w:leftChars="100" w:right="1897" w:rightChars="593"/>
        <w:jc w:val="distribute"/>
        <w:rPr>
          <w:del w:id="3" w:author="WPS_1477987779" w:date="2026-09-18T16:46:56Z"/>
          <w:rFonts w:hint="default" w:ascii="Times New Roman" w:hAnsi="Times New Roman" w:eastAsia="方正小标宋简体" w:cs="Times New Roman"/>
          <w:color w:val="FF0000"/>
          <w:spacing w:val="160"/>
          <w:sz w:val="72"/>
          <w:szCs w:val="72"/>
        </w:rPr>
      </w:pPr>
      <w:del w:id="4" w:author="WPS_1477987779" w:date="2026-09-18T16:46:56Z">
        <w:r>
          <w:rPr>
            <w:rFonts w:hint="default" w:ascii="Times New Roman" w:hAnsi="Times New Roman" w:eastAsia="方正小标宋简体" w:cs="Times New Roman"/>
            <w:color w:val="FF0000"/>
            <w:spacing w:val="160"/>
            <w:sz w:val="72"/>
            <w:szCs w:val="72"/>
          </w:rPr>
          <mc:AlternateContent>
            <mc:Choice Requires="wps">
              <w:drawing>
                <wp:anchor distT="0" distB="0" distL="114300" distR="114300" simplePos="0" relativeHeight="251660288" behindDoc="0" locked="0" layoutInCell="1" allowOverlap="1">
                  <wp:simplePos x="0" y="0"/>
                  <wp:positionH relativeFrom="column">
                    <wp:posOffset>4352925</wp:posOffset>
                  </wp:positionH>
                  <wp:positionV relativeFrom="paragraph">
                    <wp:posOffset>127635</wp:posOffset>
                  </wp:positionV>
                  <wp:extent cx="1152525" cy="702310"/>
                  <wp:effectExtent l="635" t="2540" r="0" b="0"/>
                  <wp:wrapNone/>
                  <wp:docPr id="4" name="Text Box 75"/>
                  <wp:cNvGraphicFramePr/>
                  <a:graphic xmlns:a="http://schemas.openxmlformats.org/drawingml/2006/main">
                    <a:graphicData uri="http://schemas.microsoft.com/office/word/2010/wordprocessingShape">
                      <wps:wsp>
                        <wps:cNvSpPr txBox="1">
                          <a:spLocks noChangeArrowheads="1"/>
                        </wps:cNvSpPr>
                        <wps:spPr bwMode="auto">
                          <a:xfrm>
                            <a:off x="0" y="0"/>
                            <a:ext cx="1152525" cy="702310"/>
                          </a:xfrm>
                          <a:prstGeom prst="rect">
                            <a:avLst/>
                          </a:prstGeom>
                          <a:solidFill>
                            <a:srgbClr val="FFFFFF"/>
                          </a:solidFill>
                          <a:ln>
                            <a:noFill/>
                          </a:ln>
                          <a:effectLst/>
                        </wps:spPr>
                        <wps:txbx>
                          <w:txbxContent>
                            <w:p w14:paraId="106D5385">
                              <w:pPr>
                                <w:rPr>
                                  <w:rFonts w:ascii="方正小标宋简体" w:eastAsia="方正小标宋简体"/>
                                  <w:spacing w:val="60"/>
                                </w:rPr>
                              </w:pPr>
                              <w:r>
                                <w:rPr>
                                  <w:rFonts w:hint="eastAsia" w:ascii="方正小标宋简体" w:eastAsia="方正小标宋简体"/>
                                  <w:color w:val="FF0000"/>
                                  <w:spacing w:val="60"/>
                                  <w:sz w:val="72"/>
                                  <w:szCs w:val="72"/>
                                </w:rPr>
                                <w:t>文件</w:t>
                              </w:r>
                            </w:p>
                          </w:txbxContent>
                        </wps:txbx>
                        <wps:bodyPr rot="0" vert="horz" wrap="square" lIns="18000" tIns="36000" rIns="18000" bIns="36000" anchor="t" anchorCtr="0" upright="1">
                          <a:noAutofit/>
                        </wps:bodyPr>
                      </wps:wsp>
                    </a:graphicData>
                  </a:graphic>
                </wp:anchor>
              </w:drawing>
            </mc:Choice>
            <mc:Fallback>
              <w:pict>
                <v:shape id="Text Box 75" o:spid="_x0000_s1026" o:spt="202" type="#_x0000_t202" style="position:absolute;left:0pt;margin-left:342.75pt;margin-top:10.05pt;height:55.3pt;width:90.75pt;z-index:251660288;mso-width-relative:page;mso-height-relative:page;" fillcolor="#FFFFFF" filled="t" stroked="f" coordsize="21600,21600" o:gfxdata="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f6QiNcAAAAK&#10;AQAADwAAAAAAAAABACAAAAAiAAAAZHJzL2Rvd25yZXYueG1sUEsBAhQAFAAAAAgAh07iQMaW3Ukd&#10;AgAATAQAAA4AAAAAAAAAAQAgAAAAJgEAAGRycy9lMm9Eb2MueG1sUEsFBgAAAAAGAAYAWQEAALUF&#10;AAAAAA==&#10;">
                  <v:fill on="t" focussize="0,0"/>
                  <v:stroke on="f"/>
                  <v:imagedata o:title=""/>
                  <o:lock v:ext="edit" aspectratio="f"/>
                  <v:textbox inset="0.5mm,1mm,0.5mm,1mm">
                    <w:txbxContent>
                      <w:p w14:paraId="106D5385">
                        <w:pPr>
                          <w:rPr>
                            <w:rFonts w:ascii="方正小标宋简体" w:eastAsia="方正小标宋简体"/>
                            <w:spacing w:val="60"/>
                          </w:rPr>
                        </w:pPr>
                        <w:r>
                          <w:rPr>
                            <w:rFonts w:hint="eastAsia" w:ascii="方正小标宋简体" w:eastAsia="方正小标宋简体"/>
                            <w:color w:val="FF0000"/>
                            <w:spacing w:val="60"/>
                            <w:sz w:val="72"/>
                            <w:szCs w:val="72"/>
                          </w:rPr>
                          <w:t>文件</w:t>
                        </w:r>
                      </w:p>
                    </w:txbxContent>
                  </v:textbox>
                </v:shape>
              </w:pict>
            </mc:Fallback>
          </mc:AlternateContent>
        </w:r>
      </w:del>
      <w:del w:id="6" w:author="WPS_1477987779" w:date="2026-09-18T16:46:56Z">
        <w:r>
          <w:rPr>
            <w:rFonts w:hint="default" w:ascii="Times New Roman" w:hAnsi="Times New Roman" w:eastAsia="方正小标宋简体" w:cs="Times New Roman"/>
            <w:color w:val="FF0000"/>
            <w:spacing w:val="160"/>
            <w:sz w:val="72"/>
            <w:szCs w:val="72"/>
          </w:rPr>
          <w:delText>天津市商务局</w:delText>
        </w:r>
      </w:del>
    </w:p>
    <w:p w14:paraId="5478EFFB">
      <w:pPr>
        <w:spacing w:line="800" w:lineRule="exact"/>
        <w:ind w:left="320" w:leftChars="100" w:right="1897" w:rightChars="593"/>
        <w:jc w:val="distribute"/>
        <w:rPr>
          <w:del w:id="7" w:author="WPS_1477987779" w:date="2026-09-18T16:46:56Z"/>
          <w:rFonts w:hint="default" w:ascii="Times New Roman" w:hAnsi="Times New Roman" w:eastAsia="宋体" w:cs="Times New Roman"/>
          <w:b/>
          <w:color w:val="FF0000"/>
          <w:spacing w:val="160"/>
          <w:sz w:val="72"/>
          <w:szCs w:val="72"/>
        </w:rPr>
      </w:pPr>
      <w:del w:id="8" w:author="WPS_1477987779" w:date="2026-09-18T16:46:56Z">
        <w:r>
          <w:rPr>
            <w:rFonts w:hint="default" w:ascii="Times New Roman" w:hAnsi="Times New Roman" w:eastAsia="方正小标宋简体" w:cs="Times New Roman"/>
            <w:color w:val="FF0000"/>
            <w:spacing w:val="160"/>
            <w:sz w:val="72"/>
            <w:szCs w:val="72"/>
          </w:rPr>
          <w:delText>天津市财政局</w:delText>
        </w:r>
      </w:del>
    </w:p>
    <w:p w14:paraId="4D173B5E">
      <w:pPr>
        <w:spacing w:line="560" w:lineRule="exact"/>
        <w:rPr>
          <w:del w:id="9" w:author="WPS_1477987779" w:date="2026-09-18T16:46:56Z"/>
          <w:rFonts w:hint="default" w:ascii="Times New Roman" w:hAnsi="Times New Roman" w:cs="Times New Roman"/>
          <w:color w:val="FF0000"/>
          <w:szCs w:val="32"/>
        </w:rPr>
      </w:pPr>
    </w:p>
    <w:p w14:paraId="6623CB90">
      <w:pPr>
        <w:spacing w:line="560" w:lineRule="exact"/>
        <w:rPr>
          <w:del w:id="10" w:author="WPS_1477987779" w:date="2026-09-18T16:46:56Z"/>
          <w:rFonts w:hint="default" w:ascii="Times New Roman" w:hAnsi="Times New Roman" w:cs="Times New Roman"/>
          <w:color w:val="FF0000"/>
          <w:szCs w:val="32"/>
        </w:rPr>
      </w:pPr>
    </w:p>
    <w:p w14:paraId="26E477D7">
      <w:pPr>
        <w:spacing w:line="440" w:lineRule="exact"/>
        <w:ind w:firstLine="313" w:firstLineChars="98"/>
        <w:jc w:val="center"/>
        <w:rPr>
          <w:del w:id="11" w:author="WPS_1477987779" w:date="2026-09-18T16:46:56Z"/>
          <w:rFonts w:hint="default" w:ascii="Times New Roman" w:hAnsi="Times New Roman" w:eastAsia="楷体_GB2312" w:cs="Times New Roman"/>
          <w:color w:val="FFFFFF"/>
        </w:rPr>
      </w:pPr>
      <w:del w:id="12" w:author="WPS_1477987779" w:date="2026-09-18T16:46:56Z">
        <w:r>
          <w:rPr>
            <w:rFonts w:hint="default" w:ascii="Times New Roman" w:hAnsi="Times New Roman" w:cs="Times New Roman"/>
          </w:rPr>
          <w:delText>津商</w:delText>
        </w:r>
      </w:del>
      <w:del w:id="13" w:author="WPS_1477987779" w:date="2026-09-18T16:46:56Z">
        <w:r>
          <w:rPr>
            <w:rFonts w:hint="default" w:ascii="Times New Roman" w:hAnsi="Times New Roman" w:cs="Times New Roman"/>
            <w:lang w:eastAsia="zh-CN"/>
          </w:rPr>
          <w:delText>服贸</w:delText>
        </w:r>
      </w:del>
      <w:del w:id="14" w:author="WPS_1477987779" w:date="2026-09-18T16:46:56Z">
        <w:r>
          <w:rPr>
            <w:rFonts w:hint="default" w:ascii="Times New Roman" w:hAnsi="Times New Roman" w:cs="Times New Roman"/>
          </w:rPr>
          <w:delText>〔202</w:delText>
        </w:r>
      </w:del>
      <w:del w:id="15" w:author="WPS_1477987779" w:date="2026-09-18T16:46:56Z">
        <w:r>
          <w:rPr>
            <w:rFonts w:hint="default" w:ascii="Times New Roman" w:hAnsi="Times New Roman" w:cs="Times New Roman"/>
            <w:lang w:val="en-US" w:eastAsia="zh-CN"/>
          </w:rPr>
          <w:delText>6</w:delText>
        </w:r>
      </w:del>
      <w:del w:id="16" w:author="WPS_1477987779" w:date="2026-09-18T16:46:56Z">
        <w:r>
          <w:rPr>
            <w:rFonts w:hint="default" w:ascii="Times New Roman" w:hAnsi="Times New Roman" w:cs="Times New Roman"/>
          </w:rPr>
          <w:delText>〕</w:delText>
        </w:r>
      </w:del>
      <w:ins w:id="17" w:author="文印室" w:date="2026-09-17T11:31:47Z">
        <w:del w:id="18" w:author="WPS_1477987779" w:date="2026-09-18T16:46:56Z">
          <w:r>
            <w:rPr>
              <w:rFonts w:hint="default" w:cs="Times New Roman"/>
              <w:lang w:val="en"/>
            </w:rPr>
            <w:delText>9</w:delText>
          </w:r>
        </w:del>
      </w:ins>
      <w:del w:id="19" w:author="WPS_1477987779" w:date="2026-09-18T16:46:56Z">
        <w:r>
          <w:rPr>
            <w:rFonts w:hint="default" w:cs="Times New Roman"/>
            <w:color w:val="FFFFFF"/>
            <w:lang w:val="en"/>
          </w:rPr>
          <w:delText>9</w:delText>
        </w:r>
      </w:del>
      <w:del w:id="20" w:author="WPS_1477987779" w:date="2026-09-18T16:46:56Z">
        <w:r>
          <w:rPr>
            <w:rFonts w:hint="default" w:ascii="Times New Roman" w:hAnsi="Times New Roman" w:cs="Times New Roman"/>
          </w:rPr>
          <w:delText>号</w:delText>
        </w:r>
      </w:del>
    </w:p>
    <w:p w14:paraId="172584F3">
      <w:pPr>
        <w:spacing w:line="420" w:lineRule="exact"/>
        <w:rPr>
          <w:del w:id="21" w:author="WPS_1477987779" w:date="2026-09-18T16:46:56Z"/>
          <w:rFonts w:hint="default" w:ascii="Times New Roman" w:hAnsi="Times New Roman" w:cs="Times New Roman"/>
        </w:rPr>
      </w:pPr>
      <w:del w:id="22" w:author="WPS_1477987779" w:date="2026-09-18T16:46:56Z">
        <w:r>
          <w:rPr>
            <w:rFonts w:hint="default" w:ascii="Times New Roman" w:hAnsi="Times New Roman" w:cs="Times New Roman"/>
            <w:color w:val="FFFFFF"/>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102870</wp:posOffset>
                  </wp:positionV>
                  <wp:extent cx="5547360" cy="0"/>
                  <wp:effectExtent l="19685" t="12700" r="14605" b="15875"/>
                  <wp:wrapNone/>
                  <wp:docPr id="3" name="Line 61"/>
                  <wp:cNvGraphicFramePr/>
                  <a:graphic xmlns:a="http://schemas.openxmlformats.org/drawingml/2006/main">
                    <a:graphicData uri="http://schemas.microsoft.com/office/word/2010/wordprocessingShape">
                      <wps:wsp>
                        <wps:cNvCnPr>
                          <a:cxnSpLocks noChangeShapeType="1"/>
                        </wps:cNvCnPr>
                        <wps:spPr bwMode="auto">
                          <a:xfrm flipV="1">
                            <a:off x="0" y="0"/>
                            <a:ext cx="5547360" cy="0"/>
                          </a:xfrm>
                          <a:prstGeom prst="line">
                            <a:avLst/>
                          </a:prstGeom>
                          <a:noFill/>
                          <a:ln w="22225">
                            <a:solidFill>
                              <a:srgbClr val="FF0000"/>
                            </a:solidFill>
                            <a:round/>
                          </a:ln>
                        </wps:spPr>
                        <wps:bodyPr/>
                      </wps:wsp>
                    </a:graphicData>
                  </a:graphic>
                </wp:anchor>
              </w:drawing>
            </mc:Choice>
            <mc:Fallback>
              <w:pict>
                <v:line id="Line 61" o:spid="_x0000_s1026" o:spt="20" style="position:absolute;left:0pt;flip:y;margin-left:0pt;margin-top:8.1pt;height:0pt;width:436.8pt;z-index:251659264;mso-width-relative:page;mso-height-relative:page;" filled="f" stroked="t" coordsize="21600,21600" o:gfxdata="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gqa83VAAAABgEAAA8AAAAAAAAAAQAgAAAAIgAA&#10;AGRycy9kb3ducmV2LnhtbFBLAQIUABQAAAAIAIdO4kBT6UIj0gEAAKsDAAAOAAAAAAAAAAEAIAAA&#10;ACQBAABkcnMvZTJvRG9jLnhtbFBLBQYAAAAABgAGAFkBAABoBQAAAAA=&#10;">
                  <v:fill on="f" focussize="0,0"/>
                  <v:stroke weight="1.75pt" color="#FF0000" joinstyle="round"/>
                  <v:imagedata o:title=""/>
                  <o:lock v:ext="edit" aspectratio="f"/>
                </v:line>
              </w:pict>
            </mc:Fallback>
          </mc:AlternateContent>
        </w:r>
      </w:del>
    </w:p>
    <w:p w14:paraId="06DDA1C1">
      <w:pPr>
        <w:pStyle w:val="6"/>
        <w:spacing w:after="0" w:line="420" w:lineRule="exact"/>
        <w:rPr>
          <w:del w:id="24" w:author="WPS_1477987779" w:date="2026-09-18T16:46:56Z"/>
          <w:rFonts w:hint="default" w:ascii="Times New Roman" w:hAnsi="Times New Roman" w:cs="Times New Roman"/>
        </w:rPr>
      </w:pPr>
    </w:p>
    <w:p w14:paraId="7884DA97">
      <w:pPr>
        <w:spacing w:line="600" w:lineRule="exact"/>
        <w:jc w:val="center"/>
        <w:rPr>
          <w:del w:id="25" w:author="WPS_1477987779" w:date="2026-09-18T16:46:56Z"/>
          <w:rFonts w:hint="default" w:ascii="Times New Roman" w:hAnsi="Times New Roman" w:eastAsia="方正小标宋简体" w:cs="Times New Roman"/>
          <w:sz w:val="44"/>
          <w:szCs w:val="44"/>
        </w:rPr>
      </w:pPr>
      <w:del w:id="26" w:author="WPS_1477987779" w:date="2026-09-18T16:46:56Z">
        <w:bookmarkStart w:id="0" w:name="Bt"/>
        <w:r>
          <w:rPr>
            <w:rFonts w:hint="default" w:ascii="Times New Roman" w:hAnsi="Times New Roman" w:eastAsia="方正小标宋简体" w:cs="Times New Roman"/>
            <w:sz w:val="44"/>
            <w:szCs w:val="44"/>
          </w:rPr>
          <w:delText>市商务局 市财政局关于做好2026年</w:delText>
        </w:r>
      </w:del>
    </w:p>
    <w:p w14:paraId="156A63B0">
      <w:pPr>
        <w:spacing w:line="600" w:lineRule="exact"/>
        <w:jc w:val="center"/>
        <w:rPr>
          <w:del w:id="27" w:author="WPS_1477987779" w:date="2026-09-18T16:46:56Z"/>
          <w:rFonts w:hint="default" w:ascii="Times New Roman" w:hAnsi="Times New Roman" w:eastAsia="方正小标宋简体" w:cs="Times New Roman"/>
          <w:sz w:val="44"/>
          <w:szCs w:val="44"/>
        </w:rPr>
      </w:pPr>
      <w:del w:id="28" w:author="WPS_1477987779" w:date="2026-09-18T16:46:56Z">
        <w:r>
          <w:rPr>
            <w:rFonts w:hint="default" w:ascii="Times New Roman" w:hAnsi="Times New Roman" w:eastAsia="方正小标宋简体" w:cs="Times New Roman"/>
            <w:sz w:val="44"/>
            <w:szCs w:val="44"/>
          </w:rPr>
          <w:delText>中央外经贸发展资金支持服务贸易创新发展</w:delText>
        </w:r>
      </w:del>
    </w:p>
    <w:p w14:paraId="4EFF1586">
      <w:pPr>
        <w:spacing w:line="600" w:lineRule="exact"/>
        <w:jc w:val="center"/>
        <w:rPr>
          <w:del w:id="29" w:author="WPS_1477987779" w:date="2026-09-18T16:46:56Z"/>
          <w:rFonts w:hint="default" w:ascii="Times New Roman" w:hAnsi="Times New Roman" w:eastAsia="方正小标宋简体" w:cs="Times New Roman"/>
          <w:sz w:val="44"/>
          <w:szCs w:val="44"/>
        </w:rPr>
      </w:pPr>
      <w:del w:id="30" w:author="WPS_1477987779" w:date="2026-09-18T16:46:56Z">
        <w:r>
          <w:rPr>
            <w:rFonts w:hint="default" w:ascii="Times New Roman" w:hAnsi="Times New Roman" w:eastAsia="方正小标宋简体" w:cs="Times New Roman"/>
            <w:sz w:val="44"/>
            <w:szCs w:val="44"/>
          </w:rPr>
          <w:delText>项目申报工作的通知</w:delText>
        </w:r>
      </w:del>
    </w:p>
    <w:bookmarkEnd w:id="0"/>
    <w:p w14:paraId="0DC7596B">
      <w:pPr>
        <w:spacing w:line="600" w:lineRule="exact"/>
        <w:rPr>
          <w:del w:id="31" w:author="WPS_1477987779" w:date="2026-09-18T16:46:56Z"/>
          <w:rFonts w:hint="default" w:ascii="Times New Roman" w:hAnsi="Times New Roman" w:cs="Times New Roman"/>
          <w:szCs w:val="32"/>
        </w:rPr>
      </w:pPr>
    </w:p>
    <w:p w14:paraId="2D4A8A7F">
      <w:pPr>
        <w:keepNext w:val="0"/>
        <w:keepLines w:val="0"/>
        <w:pageBreakBefore w:val="0"/>
        <w:widowControl w:val="0"/>
        <w:kinsoku/>
        <w:overflowPunct/>
        <w:topLinePunct w:val="0"/>
        <w:autoSpaceDE/>
        <w:autoSpaceDN/>
        <w:bidi w:val="0"/>
        <w:adjustRightInd w:val="0"/>
        <w:spacing w:line="600" w:lineRule="exact"/>
        <w:textAlignment w:val="auto"/>
        <w:rPr>
          <w:del w:id="32" w:author="WPS_1477987779" w:date="2026-09-18T16:46:56Z"/>
          <w:rFonts w:hint="default" w:ascii="Times New Roman" w:hAnsi="Times New Roman" w:cs="Times New Roman"/>
          <w:color w:val="000000" w:themeColor="text1"/>
          <w:szCs w:val="32"/>
          <w:highlight w:val="none"/>
          <w14:textFill>
            <w14:solidFill>
              <w14:schemeClr w14:val="tx1"/>
            </w14:solidFill>
          </w14:textFill>
        </w:rPr>
      </w:pPr>
      <w:del w:id="33" w:author="WPS_1477987779" w:date="2026-09-18T16:46:56Z">
        <w:bookmarkStart w:id="1" w:name="Zhusong"/>
        <w:r>
          <w:rPr>
            <w:rFonts w:hint="default" w:ascii="Times New Roman" w:hAnsi="Times New Roman" w:cs="Times New Roman"/>
            <w:szCs w:val="32"/>
          </w:rPr>
          <w:delText>各区商务主管部门，各有关单位：</w:delText>
        </w:r>
        <w:bookmarkEnd w:id="1"/>
      </w:del>
    </w:p>
    <w:p w14:paraId="25234AE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del w:id="34" w:author="WPS_1477987779" w:date="2026-09-18T16:46:56Z"/>
          <w:rFonts w:hint="default" w:ascii="Times New Roman" w:hAnsi="Times New Roman" w:eastAsia="仿宋_GB2312" w:cs="Times New Roman"/>
          <w:color w:val="000000" w:themeColor="text1"/>
          <w:sz w:val="32"/>
          <w:szCs w:val="32"/>
          <w:highlight w:val="none"/>
          <w14:textFill>
            <w14:solidFill>
              <w14:schemeClr w14:val="tx1"/>
            </w14:solidFill>
          </w14:textFill>
        </w:rPr>
      </w:pPr>
      <w:del w:id="35"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根据《财政部办公厅</w:delText>
        </w:r>
      </w:del>
      <w:del w:id="36"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 xml:space="preserve"> 商务部办公厅关于202</w:delText>
        </w:r>
      </w:del>
      <w:del w:id="37"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38"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年度外经贸发展资金有关工作的通知</w:delText>
        </w:r>
      </w:del>
      <w:del w:id="39"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》（财办建</w:delText>
        </w:r>
      </w:del>
      <w:del w:id="40"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41"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202</w:delText>
        </w:r>
      </w:del>
      <w:del w:id="42"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43"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44" w:author="WPS_1477987779" w:date="2026-09-18T16:46:56Z">
        <w:r>
          <w:rPr>
            <w:rFonts w:hint="default" w:ascii="Times New Roman" w:hAnsi="Times New Roman" w:cs="Times New Roman"/>
            <w:color w:val="000000" w:themeColor="text1"/>
            <w:sz w:val="32"/>
            <w:szCs w:val="32"/>
            <w:highlight w:val="none"/>
            <w:lang w:val="en" w:eastAsia="zh-CN"/>
            <w14:textFill>
              <w14:solidFill>
                <w14:schemeClr w14:val="tx1"/>
              </w14:solidFill>
            </w14:textFill>
          </w:rPr>
          <w:delText>34</w:delText>
        </w:r>
      </w:del>
      <w:del w:id="4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号</w:delText>
        </w:r>
      </w:del>
      <w:del w:id="46"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）、《财政部</w:delText>
        </w:r>
      </w:del>
      <w:del w:id="47"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 xml:space="preserve"> 商务部关于印发</w:delText>
        </w:r>
      </w:del>
      <w:del w:id="48"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&lt;外经贸发展资金管理办法</w:delText>
        </w:r>
      </w:del>
      <w:del w:id="49"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&gt;的通知</w:delText>
        </w:r>
      </w:del>
      <w:del w:id="5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51"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w:delText>
        </w:r>
      </w:del>
      <w:del w:id="52"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财建</w:delText>
        </w:r>
      </w:del>
      <w:del w:id="53"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54"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202</w:delText>
        </w:r>
      </w:del>
      <w:del w:id="55" w:author="WPS_1477987779" w:date="2026-09-18T16:46:56Z">
        <w:r>
          <w:rPr>
            <w:rFonts w:hint="default" w:ascii="Times New Roman" w:hAnsi="Times New Roman" w:cs="Times New Roman"/>
            <w:color w:val="000000" w:themeColor="text1"/>
            <w:sz w:val="32"/>
            <w:szCs w:val="32"/>
            <w:highlight w:val="none"/>
            <w:lang w:val="en" w:eastAsia="zh-CN"/>
            <w14:textFill>
              <w14:solidFill>
                <w14:schemeClr w14:val="tx1"/>
              </w14:solidFill>
            </w14:textFill>
          </w:rPr>
          <w:delText>6</w:delText>
        </w:r>
      </w:del>
      <w:del w:id="56"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57" w:author="WPS_1477987779" w:date="2026-09-18T16:46:56Z">
        <w:r>
          <w:rPr>
            <w:rFonts w:hint="default" w:ascii="Times New Roman" w:hAnsi="Times New Roman" w:cs="Times New Roman"/>
            <w:color w:val="000000" w:themeColor="text1"/>
            <w:sz w:val="32"/>
            <w:szCs w:val="32"/>
            <w:highlight w:val="none"/>
            <w:lang w:val="en" w:eastAsia="zh-CN"/>
            <w14:textFill>
              <w14:solidFill>
                <w14:schemeClr w14:val="tx1"/>
              </w14:solidFill>
            </w14:textFill>
          </w:rPr>
          <w:delText>138</w:delText>
        </w:r>
      </w:del>
      <w:del w:id="58"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号）</w:delText>
        </w:r>
      </w:del>
      <w:del w:id="59"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有关规定，</w:delText>
        </w:r>
      </w:del>
      <w:del w:id="6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为充分发挥中央外经贸发展资金引导作用，</w:delText>
        </w:r>
      </w:del>
      <w:del w:id="61"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大力发展服务贸易、创新发展数字贸易</w:delText>
        </w:r>
      </w:del>
      <w:del w:id="62"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，现开展</w:delText>
        </w:r>
      </w:del>
      <w:del w:id="63"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202</w:delText>
        </w:r>
      </w:del>
      <w:del w:id="64"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6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w:delText>
        </w:r>
      </w:del>
      <w:del w:id="66"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中央外经贸发展资金支持服务贸易创新发展项目的申报工作，有关事项通知如下：</w:delText>
        </w:r>
      </w:del>
    </w:p>
    <w:p w14:paraId="52B94D6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67" w:author="WPS_1477987779" w:date="2026-09-18T16:46:56Z"/>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pPr>
      <w:del w:id="68" w:author="WPS_1477987779" w:date="2026-09-18T16:46:56Z">
        <w:r>
          <w:rPr>
            <w:rFonts w:hint="default" w:ascii="Times New Roman" w:hAnsi="Times New Roman" w:eastAsia="黑体" w:cs="Times New Roman"/>
            <w:bCs/>
            <w:color w:val="000000" w:themeColor="text1"/>
            <w:sz w:val="32"/>
            <w:szCs w:val="32"/>
            <w:highlight w:val="none"/>
            <w14:textFill>
              <w14:solidFill>
                <w14:schemeClr w14:val="tx1"/>
              </w14:solidFill>
            </w14:textFill>
          </w:rPr>
          <w:delText>一、</w:delText>
        </w:r>
      </w:del>
      <w:del w:id="69" w:author="WPS_1477987779" w:date="2026-09-18T16:46:56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支持方向</w:delText>
        </w:r>
      </w:del>
    </w:p>
    <w:p w14:paraId="12F63811">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textAlignment w:val="auto"/>
        <w:rPr>
          <w:del w:id="70" w:author="WPS_1477987779" w:date="2026-09-18T16:46:56Z"/>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del w:id="71" w:author="WPS_1477987779" w:date="2026-09-18T16:46:56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（一）支持服务贸易创新发展</w:delText>
        </w:r>
      </w:del>
    </w:p>
    <w:p w14:paraId="6F99296B">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textAlignment w:val="auto"/>
        <w:rPr>
          <w:del w:id="72"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73"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支持企业数字贸易</w:delText>
        </w:r>
      </w:del>
      <w:del w:id="74"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、技术贸易、</w:delText>
        </w:r>
      </w:del>
      <w:del w:id="75"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服务贸易</w:delText>
        </w:r>
      </w:del>
      <w:del w:id="76"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重点领域</w:delText>
        </w:r>
      </w:del>
      <w:del w:id="77"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发展</w:delText>
        </w:r>
      </w:del>
      <w:del w:id="78"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，提升国际化经营水平。请参照《天津市202</w:delText>
        </w:r>
      </w:del>
      <w:del w:id="79"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80"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年度促进服务贸易创新发展项目申报指南》（附件</w:delText>
        </w:r>
      </w:del>
      <w:del w:id="81"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1</w:delText>
        </w:r>
      </w:del>
      <w:del w:id="82"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）执行。</w:delText>
        </w:r>
      </w:del>
    </w:p>
    <w:p w14:paraId="6072299B">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83" w:author="WPS_1477987779" w:date="2026-09-18T16:46:56Z"/>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del w:id="84" w:author="WPS_1477987779" w:date="2026-09-18T16:46:56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w:delText>
        </w:r>
      </w:del>
      <w:del w:id="85" w:author="WPS_1477987779" w:date="2026-09-18T16:46:56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二</w:delText>
        </w:r>
      </w:del>
      <w:del w:id="86" w:author="WPS_1477987779" w:date="2026-09-18T16:46:56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w:delText>
        </w:r>
      </w:del>
      <w:del w:id="87" w:author="WPS_1477987779" w:date="2026-09-18T16:46:56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提升公共服务能力</w:delText>
        </w:r>
      </w:del>
    </w:p>
    <w:p w14:paraId="6AB3E6D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88"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89"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支持经本市认定的各类</w:delText>
        </w:r>
      </w:del>
      <w:del w:id="90"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服务贸易</w:delText>
        </w:r>
      </w:del>
      <w:del w:id="91"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公共服务平台</w:delText>
        </w:r>
      </w:del>
      <w:del w:id="92"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93"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服务贸易特色楼宇</w:delText>
        </w:r>
      </w:del>
      <w:del w:id="94"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、开展</w:delText>
        </w:r>
      </w:del>
      <w:del w:id="95" w:author="WPS_1477987779" w:date="2026-09-18T16:46:56Z">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96" w:author="WPS_1477987779" w:date="2026-09-18T16:46:56Z">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的</w:delText>
        </w:r>
      </w:del>
      <w:del w:id="97" w:author="WPS_1477987779" w:date="2026-09-18T16:46:56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主体以及</w:delText>
        </w:r>
      </w:del>
      <w:del w:id="98"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国家特色服务出口基地、</w:delText>
        </w:r>
      </w:del>
      <w:del w:id="99"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支撑国家服务贸易创新发展示范区建设和国家数字贸易示范区创建工作的</w:delText>
        </w:r>
      </w:del>
      <w:del w:id="10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国家特色服务出口基地。请参照《天津市</w:delText>
        </w:r>
      </w:del>
      <w:del w:id="101"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2026</w:delText>
        </w:r>
      </w:del>
      <w:del w:id="102"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年度提升服务贸易公共服务能力项目申报指南》（附件</w:delText>
        </w:r>
      </w:del>
      <w:del w:id="103"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2</w:delText>
        </w:r>
      </w:del>
      <w:del w:id="104"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）执行。</w:delText>
        </w:r>
      </w:del>
    </w:p>
    <w:p w14:paraId="31E0C217">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textAlignment w:val="auto"/>
        <w:rPr>
          <w:del w:id="105" w:author="WPS_1477987779" w:date="2026-09-18T16:46:56Z"/>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del w:id="106" w:author="WPS_1477987779" w:date="2026-09-18T16:46:56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二、支持对象</w:delText>
        </w:r>
      </w:del>
    </w:p>
    <w:p w14:paraId="719D395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07"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108"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（一）依法登记注册，在我市从事服务贸易相关活动的企业、</w:delText>
        </w:r>
      </w:del>
      <w:del w:id="109"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机构；</w:delText>
        </w:r>
      </w:del>
      <w:del w:id="110" w:author="WPS_1477987779" w:date="2026-09-18T16:46:56Z">
        <w:r>
          <w:rPr>
            <w:rFonts w:hint="default" w:ascii="Times New Roman" w:hAnsi="Times New Roman" w:cs="Times New Roman"/>
            <w:color w:val="000000" w:themeColor="text1"/>
            <w:sz w:val="32"/>
            <w:szCs w:val="32"/>
            <w:highlight w:val="none"/>
            <w:shd w:val="clear" w:color="auto" w:fill="FFFFFF"/>
            <w:lang w:val="en-US" w:eastAsia="zh-CN"/>
            <w14:textFill>
              <w14:solidFill>
                <w14:schemeClr w14:val="tx1"/>
              </w14:solidFill>
            </w14:textFill>
          </w:rPr>
          <w:delText>根据《天津市社会信用条例》等，未被“信用中国（天津）”平台列入严重失信主体名单；未拖欠应缴还的财政资金，未从其他渠道获得中央财政资金支持</w:delText>
        </w:r>
      </w:del>
      <w:del w:id="111"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p>
    <w:p w14:paraId="206C754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12"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113"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（二）在商务部业务系统统一平台“服务贸易统计监测管理业务应用”（</w:delText>
        </w:r>
      </w:del>
      <w:del w:id="114"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http://fwmy</w:delText>
        </w:r>
      </w:del>
      <w:del w:id="11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zb</w:delText>
        </w:r>
      </w:del>
      <w:del w:id="116"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.mofcom.gov.cn</w:delText>
        </w:r>
      </w:del>
      <w:del w:id="117"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中的“服务贸易重点监测企业直报管理应用”、“服务外包及软件出口信息管理应用”或“技术贸易管理信息应用”注册登记，并按照服务外包统计调查制度、国际服务贸易统计监测制度、技术进出口管理条例等制度规定，积极完成业务信息和业务数据填报、信息咨询、业务调查等工作。</w:delText>
        </w:r>
      </w:del>
    </w:p>
    <w:p w14:paraId="520C5AB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18" w:author="WPS_1477987779" w:date="2026-09-18T16:46:56Z"/>
          <w:rFonts w:hint="default" w:ascii="Times New Roman" w:hAnsi="Times New Roman" w:eastAsia="黑体" w:cs="Times New Roman"/>
          <w:bCs/>
          <w:color w:val="000000" w:themeColor="text1"/>
          <w:sz w:val="32"/>
          <w:szCs w:val="32"/>
          <w:highlight w:val="none"/>
          <w14:textFill>
            <w14:solidFill>
              <w14:schemeClr w14:val="tx1"/>
            </w14:solidFill>
          </w14:textFill>
        </w:rPr>
      </w:pPr>
      <w:del w:id="119" w:author="WPS_1477987779" w:date="2026-09-18T16:46:56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三、申报、</w:delText>
        </w:r>
      </w:del>
      <w:del w:id="120" w:author="WPS_1477987779" w:date="2026-09-18T16:46:56Z">
        <w:r>
          <w:rPr>
            <w:rFonts w:hint="default" w:ascii="Times New Roman" w:hAnsi="Times New Roman" w:eastAsia="黑体" w:cs="Times New Roman"/>
            <w:bCs/>
            <w:color w:val="000000" w:themeColor="text1"/>
            <w:sz w:val="32"/>
            <w:szCs w:val="32"/>
            <w:highlight w:val="none"/>
            <w14:textFill>
              <w14:solidFill>
                <w14:schemeClr w14:val="tx1"/>
              </w14:solidFill>
            </w14:textFill>
          </w:rPr>
          <w:delText>审核流程</w:delText>
        </w:r>
      </w:del>
    </w:p>
    <w:p w14:paraId="7C95FC2B">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21" w:author="WPS_1477987779" w:date="2026-09-18T16:46:56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122" w:author="WPS_1477987779" w:date="2026-09-18T16:46:56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（一）</w:delText>
        </w:r>
      </w:del>
      <w:del w:id="123" w:author="WPS_1477987779" w:date="2026-09-18T16:46:56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申报单位将纸质材料报所在区商务主管部门初审，并出具初审意见（联系人参见附件3）。</w:delText>
        </w:r>
      </w:del>
    </w:p>
    <w:p w14:paraId="2616C54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24"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125" w:author="WPS_1477987779" w:date="2026-09-18T16:46:56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（二）</w:delText>
        </w:r>
      </w:del>
      <w:del w:id="126"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申报单位</w:delText>
        </w:r>
      </w:del>
      <w:del w:id="127"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于</w:delText>
        </w:r>
      </w:del>
      <w:del w:id="128"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2026</w:delText>
        </w:r>
      </w:del>
      <w:del w:id="129"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w:delText>
        </w:r>
      </w:del>
      <w:del w:id="130"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10</w:delText>
        </w:r>
      </w:del>
      <w:del w:id="131"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月</w:delText>
        </w:r>
      </w:del>
      <w:del w:id="132"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16</w:delText>
        </w:r>
      </w:del>
      <w:del w:id="133"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日前将</w:delText>
        </w:r>
      </w:del>
      <w:del w:id="134"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纸质材料</w:delText>
        </w:r>
      </w:del>
      <w:del w:id="135"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一式两份（电子版按照附件</w:delText>
        </w:r>
      </w:del>
      <w:del w:id="136"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1或附件2要求，</w:delText>
        </w:r>
      </w:del>
      <w:del w:id="137"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刻录为光盘）</w:delText>
        </w:r>
      </w:del>
      <w:del w:id="138"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报送天津市商务局一楼服务窗口（地址：</w:delText>
        </w:r>
      </w:del>
      <w:del w:id="139"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天津市和平区</w:delText>
        </w:r>
      </w:del>
      <w:del w:id="140"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大沽北路158号，电话：58366501-</w:delText>
        </w:r>
      </w:del>
      <w:del w:id="141"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04</w:delText>
        </w:r>
      </w:del>
      <w:del w:id="142"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143"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，逾期不再接收材料</w:delText>
        </w:r>
      </w:del>
      <w:del w:id="144"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590CC9B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45" w:author="WPS_1477987779" w:date="2026-09-18T16:46:56Z"/>
          <w:rFonts w:hint="default" w:ascii="Times New Roman" w:hAnsi="Times New Roman" w:eastAsia="仿宋_GB2312" w:cs="Times New Roman"/>
          <w:strike/>
          <w:color w:val="000000" w:themeColor="text1"/>
          <w:sz w:val="32"/>
          <w:szCs w:val="32"/>
          <w:highlight w:val="none"/>
          <w:lang w:eastAsia="zh-CN"/>
          <w14:textFill>
            <w14:solidFill>
              <w14:schemeClr w14:val="tx1"/>
            </w14:solidFill>
          </w14:textFill>
        </w:rPr>
      </w:pPr>
      <w:del w:id="146"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（三）市商务局委托</w:delText>
        </w:r>
      </w:del>
      <w:del w:id="147"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第三方</w:delText>
        </w:r>
      </w:del>
      <w:del w:id="148"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机构</w:delText>
        </w:r>
      </w:del>
      <w:del w:id="149"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对申报项目进行评审</w:delText>
        </w:r>
      </w:del>
      <w:del w:id="15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151"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提出评审意见，</w:delText>
        </w:r>
      </w:del>
      <w:del w:id="152"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出具</w:delText>
        </w:r>
      </w:del>
      <w:del w:id="153"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评审报告。</w:delText>
        </w:r>
      </w:del>
    </w:p>
    <w:p w14:paraId="706ABE21">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54" w:author="WPS_1477987779" w:date="2026-09-18T16:46:56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55"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（四）</w:delText>
        </w:r>
      </w:del>
      <w:del w:id="156"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市商务局对项目评审结果</w:delText>
        </w:r>
      </w:del>
      <w:del w:id="157"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按比例</w:delText>
        </w:r>
      </w:del>
      <w:del w:id="158"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进行复核，</w:delText>
        </w:r>
      </w:del>
      <w:del w:id="159"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确定资金分配方案</w:delText>
        </w:r>
      </w:del>
      <w:del w:id="160"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，并在天津市商务局官网进行公示。</w:delText>
        </w:r>
      </w:del>
    </w:p>
    <w:p w14:paraId="1E298BF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161" w:author="WPS_1477987779" w:date="2026-09-18T16:46:56Z"/>
          <w:rFonts w:hint="default" w:ascii="Times New Roman" w:hAnsi="Times New Roman" w:eastAsia="仿宋_GB2312" w:cs="Times New Roman"/>
          <w:strike w:val="0"/>
          <w:color w:val="000000" w:themeColor="text1"/>
          <w:sz w:val="32"/>
          <w:szCs w:val="32"/>
          <w:highlight w:val="none"/>
          <w14:textFill>
            <w14:solidFill>
              <w14:schemeClr w14:val="tx1"/>
            </w14:solidFill>
          </w14:textFill>
        </w:rPr>
      </w:pPr>
      <w:del w:id="162" w:author="WPS_1477987779" w:date="2026-09-18T16:46:56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（五）</w:delText>
        </w:r>
      </w:del>
      <w:del w:id="163" w:author="WPS_1477987779" w:date="2026-09-18T16:46:56Z">
        <w:r>
          <w:rPr>
            <w:rFonts w:hint="default" w:ascii="Times New Roman" w:hAnsi="Times New Roman" w:eastAsia="仿宋_GB2312" w:cs="Times New Roman"/>
            <w:strike w:val="0"/>
            <w:color w:val="000000" w:themeColor="text1"/>
            <w:sz w:val="32"/>
            <w:szCs w:val="32"/>
            <w:highlight w:val="none"/>
            <w14:textFill>
              <w14:solidFill>
                <w14:schemeClr w14:val="tx1"/>
              </w14:solidFill>
            </w14:textFill>
          </w:rPr>
          <w:delText>公示</w:delText>
        </w:r>
      </w:del>
      <w:del w:id="164" w:author="WPS_1477987779" w:date="2026-09-18T16:46:56Z">
        <w:r>
          <w:rPr>
            <w:rFonts w:hint="default" w:ascii="Times New Roman" w:hAnsi="Times New Roman" w:eastAsia="仿宋_GB2312" w:cs="Times New Roman"/>
            <w:strike w:val="0"/>
            <w:color w:val="000000" w:themeColor="text1"/>
            <w:sz w:val="32"/>
            <w:szCs w:val="32"/>
            <w:highlight w:val="none"/>
            <w:lang w:eastAsia="zh-CN"/>
            <w14:textFill>
              <w14:solidFill>
                <w14:schemeClr w14:val="tx1"/>
              </w14:solidFill>
            </w14:textFill>
          </w:rPr>
          <w:delText>期满</w:delText>
        </w:r>
      </w:del>
      <w:del w:id="165" w:author="WPS_1477987779" w:date="2026-09-18T16:46:56Z">
        <w:r>
          <w:rPr>
            <w:rFonts w:hint="default" w:ascii="Times New Roman" w:hAnsi="Times New Roman" w:eastAsia="仿宋_GB2312" w:cs="Times New Roman"/>
            <w:strike w:val="0"/>
            <w:color w:val="000000" w:themeColor="text1"/>
            <w:sz w:val="32"/>
            <w:szCs w:val="32"/>
            <w:highlight w:val="none"/>
            <w14:textFill>
              <w14:solidFill>
                <w14:schemeClr w14:val="tx1"/>
              </w14:solidFill>
            </w14:textFill>
          </w:rPr>
          <w:delText>无异议后，由市商务局向市财政局</w:delText>
        </w:r>
      </w:del>
      <w:del w:id="166" w:author="WPS_1477987779" w:date="2026-09-18T16:46:56Z">
        <w:r>
          <w:rPr>
            <w:rFonts w:hint="default" w:ascii="Times New Roman" w:hAnsi="Times New Roman" w:eastAsia="仿宋_GB2312" w:cs="Times New Roman"/>
            <w:strike w:val="0"/>
            <w:color w:val="000000" w:themeColor="text1"/>
            <w:sz w:val="32"/>
            <w:szCs w:val="32"/>
            <w:highlight w:val="none"/>
            <w:lang w:eastAsia="zh-CN"/>
            <w14:textFill>
              <w14:solidFill>
                <w14:schemeClr w14:val="tx1"/>
              </w14:solidFill>
            </w14:textFill>
          </w:rPr>
          <w:delText>提出拨款申请</w:delText>
        </w:r>
      </w:del>
      <w:del w:id="167" w:author="WPS_1477987779" w:date="2026-09-18T16:46:56Z">
        <w:r>
          <w:rPr>
            <w:rFonts w:hint="default" w:ascii="Times New Roman" w:hAnsi="Times New Roman" w:eastAsia="仿宋_GB2312" w:cs="Times New Roman"/>
            <w:strike w:val="0"/>
            <w:color w:val="000000" w:themeColor="text1"/>
            <w:sz w:val="32"/>
            <w:szCs w:val="32"/>
            <w:highlight w:val="none"/>
            <w14:textFill>
              <w14:solidFill>
                <w14:schemeClr w14:val="tx1"/>
              </w14:solidFill>
            </w14:textFill>
          </w:rPr>
          <w:delText>，市财政局按照有关规定拨付专项资金。</w:delText>
        </w:r>
      </w:del>
    </w:p>
    <w:p w14:paraId="574D95B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del w:id="168" w:author="WPS_1477987779" w:date="2026-09-18T16:46:56Z"/>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pPr>
      <w:del w:id="169" w:author="WPS_1477987779" w:date="2026-09-18T16:46:56Z">
        <w:r>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delText>四、</w:delText>
        </w:r>
      </w:del>
      <w:del w:id="170" w:author="WPS_1477987779" w:date="2026-09-18T16:46:56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申报要求</w:delText>
        </w:r>
      </w:del>
    </w:p>
    <w:p w14:paraId="2F17890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del w:id="171" w:author="WPS_1477987779" w:date="2026-09-18T16:46:56Z"/>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del w:id="172"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（一）</w:delText>
        </w:r>
      </w:del>
      <w:del w:id="173"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所有申报材料</w:delText>
        </w:r>
      </w:del>
      <w:del w:id="174"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均须加盖</w:delText>
        </w:r>
      </w:del>
      <w:del w:id="175" w:author="WPS_1477987779" w:date="2026-09-18T16:46:56Z">
        <w:r>
          <w:rPr>
            <w:rFonts w:hint="eastAsia" w:cs="Times New Roman"/>
            <w:b w:val="0"/>
            <w:bCs w:val="0"/>
            <w:color w:val="000000" w:themeColor="text1"/>
            <w:sz w:val="32"/>
            <w:szCs w:val="32"/>
            <w:highlight w:val="none"/>
            <w:lang w:eastAsia="zh-CN"/>
            <w14:textFill>
              <w14:solidFill>
                <w14:schemeClr w14:val="tx1"/>
              </w14:solidFill>
            </w14:textFill>
          </w:rPr>
          <w:delText>单位</w:delText>
        </w:r>
      </w:del>
      <w:del w:id="176"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公章，</w:delText>
        </w:r>
      </w:del>
      <w:del w:id="177"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采用A4纸打印，</w:delText>
        </w:r>
      </w:del>
      <w:del w:id="178"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封面参见所附封面样式，</w:delText>
        </w:r>
      </w:del>
      <w:del w:id="179"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书脊处注明</w:delText>
        </w:r>
      </w:del>
      <w:del w:id="180" w:author="WPS_1477987779" w:date="2026-09-18T16:46:56Z">
        <w:r>
          <w:rPr>
            <w:rFonts w:hint="eastAsia" w:cs="Times New Roman"/>
            <w:b w:val="0"/>
            <w:bCs w:val="0"/>
            <w:color w:val="000000" w:themeColor="text1"/>
            <w:sz w:val="32"/>
            <w:szCs w:val="32"/>
            <w:highlight w:val="none"/>
            <w:lang w:eastAsia="zh-CN"/>
            <w14:textFill>
              <w14:solidFill>
                <w14:schemeClr w14:val="tx1"/>
              </w14:solidFill>
            </w14:textFill>
          </w:rPr>
          <w:delText>单位</w:delText>
        </w:r>
      </w:del>
      <w:del w:id="181"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名称</w:delText>
        </w:r>
      </w:del>
      <w:del w:id="182"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w:delText>
        </w:r>
      </w:del>
      <w:del w:id="183"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按</w:delText>
        </w:r>
      </w:del>
      <w:del w:id="184"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材料要求的</w:delText>
        </w:r>
      </w:del>
      <w:del w:id="185"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顺序胶装装订，每个申报项目以彩页分隔</w:delText>
        </w:r>
      </w:del>
      <w:del w:id="186"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w:delText>
        </w:r>
      </w:del>
      <w:del w:id="187"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所有附表制成电子版</w:delText>
        </w:r>
      </w:del>
      <w:del w:id="188"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以</w:delText>
        </w:r>
      </w:del>
      <w:del w:id="189"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光盘</w:delText>
        </w:r>
      </w:del>
      <w:del w:id="190" w:author="WPS_1477987779" w:date="2026-09-18T16:46:56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形式</w:delText>
        </w:r>
      </w:del>
      <w:del w:id="191" w:author="WPS_1477987779" w:date="2026-09-18T16:46:56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随附。</w:delText>
        </w:r>
      </w:del>
    </w:p>
    <w:p w14:paraId="17FCD71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del w:id="192"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193"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（二）</w:delText>
        </w:r>
      </w:del>
      <w:del w:id="194"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申报材料必须按要求完整、真实、准确，对虚报、冒领等骗取专项资金的取消项目申报资格。</w:delText>
        </w:r>
      </w:del>
    </w:p>
    <w:p w14:paraId="1187D9F1">
      <w:pPr>
        <w:keepNext w:val="0"/>
        <w:keepLines w:val="0"/>
        <w:pageBreakBefore w:val="0"/>
        <w:widowControl w:val="0"/>
        <w:numPr>
          <w:ilvl w:val="0"/>
          <w:numId w:val="0"/>
        </w:numPr>
        <w:kinsoku/>
        <w:wordWrap w:val="0"/>
        <w:overflowPunct/>
        <w:topLinePunct w:val="0"/>
        <w:autoSpaceDE/>
        <w:autoSpaceDN/>
        <w:bidi w:val="0"/>
        <w:adjustRightInd w:val="0"/>
        <w:snapToGrid/>
        <w:spacing w:line="600" w:lineRule="exact"/>
        <w:ind w:firstLine="640" w:firstLineChars="200"/>
        <w:jc w:val="both"/>
        <w:textAlignment w:val="auto"/>
        <w:rPr>
          <w:del w:id="195"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196"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197" w:author="WPS_1477987779" w:date="2026-09-18T16:46:56Z">
        <w:r>
          <w:rPr>
            <w:rFonts w:hint="default" w:ascii="Times New Roman" w:hAnsi="Times New Roman" w:cs="Times New Roman"/>
            <w:color w:val="000000" w:themeColor="text1"/>
            <w:sz w:val="32"/>
            <w:szCs w:val="32"/>
            <w:highlight w:val="none"/>
            <w:lang w:eastAsia="zh-CN"/>
            <w14:textFill>
              <w14:solidFill>
                <w14:schemeClr w14:val="tx1"/>
              </w14:solidFill>
            </w14:textFill>
          </w:rPr>
          <w:delText>三</w:delText>
        </w:r>
      </w:del>
      <w:del w:id="198"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）专项资金拨付后，各区商务主管部门须在规定的时间内将区属获得资金的企业相关数据及时填报外经贸发展资金网络管理系统（</w:delText>
        </w:r>
      </w:del>
      <w:del w:id="199" w:author="WPS_1477987779" w:date="2026-09-18T16:46:56Z">
        <w:r>
          <w:rPr>
            <w:rFonts w:hint="default" w:ascii="Times New Roman" w:hAnsi="Times New Roman" w:eastAsia="仿宋_GB2312" w:cs="Times New Roman"/>
            <w:color w:val="000000" w:themeColor="text1"/>
            <w:sz w:val="32"/>
            <w:szCs w:val="32"/>
            <w:highlight w:val="none"/>
            <w:lang w:val="en" w:eastAsia="zh-CN"/>
            <w14:textFill>
              <w14:solidFill>
                <w14:schemeClr w14:val="tx1"/>
              </w14:solidFill>
            </w14:textFill>
          </w:rPr>
          <w:delText>http://emanage.mofcom.gov.cn</w:delText>
        </w:r>
      </w:del>
      <w:del w:id="20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p>
    <w:p w14:paraId="7967E89F">
      <w:pPr>
        <w:keepNext w:val="0"/>
        <w:keepLines w:val="0"/>
        <w:pageBreakBefore w:val="0"/>
        <w:widowControl w:val="0"/>
        <w:numPr>
          <w:ilvl w:val="0"/>
          <w:numId w:val="0"/>
        </w:numPr>
        <w:kinsoku/>
        <w:wordWrap w:val="0"/>
        <w:overflowPunct/>
        <w:topLinePunct w:val="0"/>
        <w:autoSpaceDE/>
        <w:autoSpaceDN/>
        <w:bidi w:val="0"/>
        <w:adjustRightInd w:val="0"/>
        <w:snapToGrid/>
        <w:spacing w:line="600" w:lineRule="exact"/>
        <w:ind w:firstLine="0" w:firstLineChars="0"/>
        <w:jc w:val="both"/>
        <w:textAlignment w:val="auto"/>
        <w:rPr>
          <w:del w:id="201"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p>
    <w:p w14:paraId="0E499579">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0" w:firstLineChars="0"/>
        <w:textAlignment w:val="auto"/>
        <w:rPr>
          <w:del w:id="202"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203"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04"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附件</w:delText>
        </w:r>
      </w:del>
      <w:del w:id="20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del w:id="206"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1.</w:delText>
        </w:r>
      </w:del>
      <w:del w:id="207"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天津市202</w:delText>
        </w:r>
      </w:del>
      <w:del w:id="208"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209"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年促进服务贸易创新发展项目申报指南</w:delText>
        </w:r>
      </w:del>
    </w:p>
    <w:p w14:paraId="7D0476F1">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0" w:firstLineChars="0"/>
        <w:textAlignment w:val="auto"/>
        <w:rPr>
          <w:del w:id="210"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211"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12" w:author="WPS_1477987779" w:date="2026-09-18T16:46:56Z">
        <w:r>
          <w:rPr>
            <w:rFonts w:hint="default" w:cs="Times New Roman"/>
            <w:color w:val="000000" w:themeColor="text1"/>
            <w:sz w:val="32"/>
            <w:szCs w:val="32"/>
            <w:highlight w:val="none"/>
            <w:lang w:val="en" w:eastAsia="zh-CN"/>
            <w14:textFill>
              <w14:solidFill>
                <w14:schemeClr w14:val="tx1"/>
              </w14:solidFill>
            </w14:textFill>
          </w:rPr>
          <w:tab/>
        </w:r>
      </w:del>
      <w:del w:id="213" w:author="WPS_1477987779" w:date="2026-09-18T16:46:56Z">
        <w:r>
          <w:rPr>
            <w:rFonts w:hint="default" w:cs="Times New Roman"/>
            <w:color w:val="000000" w:themeColor="text1"/>
            <w:sz w:val="32"/>
            <w:szCs w:val="32"/>
            <w:highlight w:val="none"/>
            <w:lang w:val="en" w:eastAsia="zh-CN"/>
            <w14:textFill>
              <w14:solidFill>
                <w14:schemeClr w14:val="tx1"/>
              </w14:solidFill>
            </w14:textFill>
          </w:rPr>
          <w:tab/>
        </w:r>
      </w:del>
      <w:del w:id="214" w:author="WPS_1477987779" w:date="2026-09-18T16:46:56Z">
        <w:r>
          <w:rPr>
            <w:rFonts w:hint="default" w:cs="Times New Roman"/>
            <w:color w:val="000000" w:themeColor="text1"/>
            <w:sz w:val="32"/>
            <w:szCs w:val="32"/>
            <w:highlight w:val="none"/>
            <w:lang w:val="en" w:eastAsia="zh-CN"/>
            <w14:textFill>
              <w14:solidFill>
                <w14:schemeClr w14:val="tx1"/>
              </w14:solidFill>
            </w14:textFill>
          </w:rPr>
          <w:delText xml:space="preserve"> </w:delText>
        </w:r>
      </w:del>
      <w:del w:id="21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2.天津市202</w:delText>
        </w:r>
      </w:del>
      <w:del w:id="216"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6</w:delText>
        </w:r>
      </w:del>
      <w:del w:id="217"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年提升服务贸易公共服务能力项目申报</w:delText>
        </w:r>
      </w:del>
    </w:p>
    <w:p w14:paraId="158AE5A2">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0" w:firstLineChars="0"/>
        <w:textAlignment w:val="auto"/>
        <w:rPr>
          <w:del w:id="218" w:author="WPS_1477987779" w:date="2026-09-18T16:46:56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219"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20"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指南</w:delText>
        </w:r>
      </w:del>
    </w:p>
    <w:p w14:paraId="4D20A5C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del w:id="221"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222"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23" w:author="WPS_1477987779" w:date="2026-09-18T16:46:56Z">
        <w:r>
          <w:rPr>
            <w:rFonts w:hint="default" w:cs="Times New Roman"/>
            <w:color w:val="000000" w:themeColor="text1"/>
            <w:sz w:val="32"/>
            <w:szCs w:val="32"/>
            <w:highlight w:val="none"/>
            <w:lang w:val="en" w:eastAsia="zh-CN"/>
            <w14:textFill>
              <w14:solidFill>
                <w14:schemeClr w14:val="tx1"/>
              </w14:solidFill>
            </w14:textFill>
          </w:rPr>
          <w:delText>3</w:delText>
        </w:r>
      </w:del>
      <w:del w:id="224"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.天津市各区商务局联系人</w:delText>
        </w:r>
      </w:del>
    </w:p>
    <w:p w14:paraId="0801D3A8">
      <w:pPr>
        <w:keepNext w:val="0"/>
        <w:keepLines w:val="0"/>
        <w:pageBreakBefore w:val="0"/>
        <w:widowControl w:val="0"/>
        <w:kinsoku/>
        <w:overflowPunct/>
        <w:topLinePunct w:val="0"/>
        <w:autoSpaceDE/>
        <w:autoSpaceDN/>
        <w:bidi w:val="0"/>
        <w:adjustRightInd w:val="0"/>
        <w:spacing w:line="600" w:lineRule="exact"/>
        <w:jc w:val="both"/>
        <w:textAlignment w:val="auto"/>
        <w:rPr>
          <w:del w:id="225" w:author="WPS_1477987779" w:date="2026-09-18T16:46:56Z"/>
          <w:rFonts w:hint="default" w:ascii="Times New Roman" w:hAnsi="Times New Roman" w:cs="Times New Roman"/>
          <w:color w:val="000000" w:themeColor="text1"/>
          <w:highlight w:val="none"/>
          <w14:textFill>
            <w14:solidFill>
              <w14:schemeClr w14:val="tx1"/>
            </w14:solidFill>
          </w14:textFill>
        </w:rPr>
      </w:pPr>
    </w:p>
    <w:p w14:paraId="5367EE8F">
      <w:pPr>
        <w:keepNext w:val="0"/>
        <w:keepLines w:val="0"/>
        <w:pageBreakBefore w:val="0"/>
        <w:widowControl w:val="0"/>
        <w:kinsoku/>
        <w:overflowPunct/>
        <w:topLinePunct w:val="0"/>
        <w:autoSpaceDE/>
        <w:autoSpaceDN/>
        <w:bidi w:val="0"/>
        <w:adjustRightInd w:val="0"/>
        <w:spacing w:line="600" w:lineRule="exact"/>
        <w:jc w:val="both"/>
        <w:textAlignment w:val="auto"/>
        <w:rPr>
          <w:del w:id="226" w:author="WPS_1477987779" w:date="2026-09-18T16:46:56Z"/>
          <w:rFonts w:hint="default" w:ascii="Times New Roman" w:hAnsi="Times New Roman" w:cs="Times New Roman"/>
          <w:color w:val="000000" w:themeColor="text1"/>
          <w:highlight w:val="none"/>
          <w14:textFill>
            <w14:solidFill>
              <w14:schemeClr w14:val="tx1"/>
            </w14:solidFill>
          </w14:textFill>
        </w:rPr>
      </w:pPr>
    </w:p>
    <w:p w14:paraId="1766CA37">
      <w:pPr>
        <w:keepNext w:val="0"/>
        <w:keepLines w:val="0"/>
        <w:pageBreakBefore w:val="0"/>
        <w:widowControl w:val="0"/>
        <w:kinsoku/>
        <w:overflowPunct/>
        <w:topLinePunct w:val="0"/>
        <w:autoSpaceDE/>
        <w:autoSpaceDN/>
        <w:bidi w:val="0"/>
        <w:adjustRightInd w:val="0"/>
        <w:spacing w:line="600" w:lineRule="exact"/>
        <w:jc w:val="both"/>
        <w:textAlignment w:val="auto"/>
        <w:rPr>
          <w:del w:id="227" w:author="WPS_1477987779" w:date="2026-09-18T16:46:56Z"/>
          <w:rFonts w:hint="default" w:ascii="Times New Roman" w:hAnsi="Times New Roman" w:cs="Times New Roman"/>
          <w:color w:val="000000" w:themeColor="text1"/>
          <w:highlight w:val="none"/>
          <w14:textFill>
            <w14:solidFill>
              <w14:schemeClr w14:val="tx1"/>
            </w14:solidFill>
          </w14:textFill>
        </w:rPr>
      </w:pPr>
    </w:p>
    <w:p w14:paraId="069D7E8F">
      <w:pPr>
        <w:keepNext w:val="0"/>
        <w:keepLines w:val="0"/>
        <w:pageBreakBefore w:val="0"/>
        <w:widowControl w:val="0"/>
        <w:kinsoku/>
        <w:overflowPunct/>
        <w:topLinePunct w:val="0"/>
        <w:autoSpaceDE/>
        <w:autoSpaceDN/>
        <w:bidi w:val="0"/>
        <w:adjustRightInd w:val="0"/>
        <w:spacing w:line="600" w:lineRule="exact"/>
        <w:jc w:val="both"/>
        <w:textAlignment w:val="auto"/>
        <w:rPr>
          <w:del w:id="228" w:author="WPS_1477987779" w:date="2026-09-18T16:46:56Z"/>
          <w:rFonts w:hint="default" w:ascii="Times New Roman" w:hAnsi="Times New Roman" w:cs="Times New Roman"/>
          <w:color w:val="000000" w:themeColor="text1"/>
          <w:szCs w:val="32"/>
          <w:highlight w:val="none"/>
          <w14:textFill>
            <w14:solidFill>
              <w14:schemeClr w14:val="tx1"/>
            </w14:solidFill>
          </w14:textFill>
        </w:rPr>
      </w:pPr>
      <w:del w:id="229" w:author="WPS_1477987779" w:date="2026-09-18T16:46:56Z">
        <w:r>
          <w:rPr>
            <w:rFonts w:hint="default" w:ascii="Times New Roman" w:hAnsi="Times New Roman" w:cs="Times New Roman"/>
            <w:color w:val="000000" w:themeColor="text1"/>
            <w:highlight w:val="none"/>
            <w:lang w:val="en-US" w:eastAsia="zh-CN"/>
            <w14:textFill>
              <w14:solidFill>
                <w14:schemeClr w14:val="tx1"/>
              </w14:solidFill>
            </w14:textFill>
          </w:rPr>
          <w:delText xml:space="preserve">  </w:delText>
        </w:r>
      </w:del>
      <w:del w:id="230" w:author="WPS_1477987779" w:date="2026-09-18T16:46:56Z">
        <w:r>
          <w:rPr>
            <w:rFonts w:hint="eastAsia" w:cs="Times New Roman"/>
            <w:color w:val="000000" w:themeColor="text1"/>
            <w:highlight w:val="none"/>
            <w:lang w:val="en-US" w:eastAsia="zh-CN"/>
            <w14:textFill>
              <w14:solidFill>
                <w14:schemeClr w14:val="tx1"/>
              </w14:solidFill>
            </w14:textFill>
          </w:rPr>
          <w:delText xml:space="preserve"> </w:delText>
        </w:r>
      </w:del>
      <w:del w:id="231" w:author="WPS_1477987779" w:date="2026-09-18T16:46:56Z">
        <w:r>
          <w:rPr>
            <w:rFonts w:hint="default" w:ascii="Times New Roman" w:hAnsi="Times New Roman" w:cs="Times New Roman"/>
            <w:color w:val="000000" w:themeColor="text1"/>
            <w:highlight w:val="none"/>
            <w:lang w:val="en-US" w:eastAsia="zh-CN"/>
            <w14:textFill>
              <w14:solidFill>
                <w14:schemeClr w14:val="tx1"/>
              </w14:solidFill>
            </w14:textFill>
          </w:rPr>
          <w:delText xml:space="preserve">    </w:delText>
        </w:r>
      </w:del>
      <w:del w:id="232" w:author="WPS_1477987779" w:date="2026-09-18T16:46:56Z">
        <w:r>
          <w:rPr>
            <w:rFonts w:hint="default" w:ascii="Times New Roman" w:hAnsi="Times New Roman" w:cs="Times New Roman"/>
            <w:color w:val="000000" w:themeColor="text1"/>
            <w:highlight w:val="none"/>
            <w14:textFill>
              <w14:solidFill>
                <w14:schemeClr w14:val="tx1"/>
              </w14:solidFill>
            </w14:textFill>
          </w:rPr>
          <w:delText xml:space="preserve">市商务局            </w:delText>
        </w:r>
      </w:del>
      <w:del w:id="233" w:author="WPS_1477987779" w:date="2026-09-18T16:46:56Z">
        <w:r>
          <w:rPr>
            <w:rFonts w:hint="default" w:ascii="Times New Roman" w:hAnsi="Times New Roman" w:cs="Times New Roman"/>
            <w:color w:val="000000" w:themeColor="text1"/>
            <w:highlight w:val="none"/>
            <w:lang w:val="en-US" w:eastAsia="zh-CN"/>
            <w14:textFill>
              <w14:solidFill>
                <w14:schemeClr w14:val="tx1"/>
              </w14:solidFill>
            </w14:textFill>
          </w:rPr>
          <w:delText xml:space="preserve">     </w:delText>
        </w:r>
      </w:del>
      <w:del w:id="234" w:author="WPS_1477987779" w:date="2026-09-18T16:46:56Z">
        <w:r>
          <w:rPr>
            <w:rFonts w:hint="default" w:ascii="Times New Roman" w:hAnsi="Times New Roman" w:cs="Times New Roman"/>
            <w:color w:val="000000" w:themeColor="text1"/>
            <w:highlight w:val="none"/>
            <w14:textFill>
              <w14:solidFill>
                <w14:schemeClr w14:val="tx1"/>
              </w14:solidFill>
            </w14:textFill>
          </w:rPr>
          <w:delText xml:space="preserve">   市财政局</w:delText>
        </w:r>
      </w:del>
    </w:p>
    <w:p w14:paraId="66DC599F">
      <w:pPr>
        <w:keepNext w:val="0"/>
        <w:keepLines w:val="0"/>
        <w:pageBreakBefore w:val="0"/>
        <w:widowControl w:val="0"/>
        <w:kinsoku/>
        <w:wordWrap/>
        <w:overflowPunct/>
        <w:topLinePunct w:val="0"/>
        <w:autoSpaceDE/>
        <w:autoSpaceDN/>
        <w:bidi w:val="0"/>
        <w:adjustRightInd w:val="0"/>
        <w:spacing w:line="600" w:lineRule="exact"/>
        <w:jc w:val="both"/>
        <w:textAlignment w:val="auto"/>
        <w:rPr>
          <w:del w:id="235" w:author="WPS_1477987779" w:date="2026-09-18T16:46:56Z"/>
          <w:rFonts w:hint="default" w:ascii="Times New Roman" w:hAnsi="Times New Roman" w:cs="Times New Roman"/>
          <w:color w:val="000000" w:themeColor="text1"/>
          <w:szCs w:val="32"/>
          <w:highlight w:val="none"/>
          <w14:textFill>
            <w14:solidFill>
              <w14:schemeClr w14:val="tx1"/>
            </w14:solidFill>
          </w14:textFill>
        </w:rPr>
      </w:pPr>
      <w:del w:id="236" w:author="WPS_1477987779" w:date="2026-09-18T16:46:56Z">
        <w:r>
          <w:rPr>
            <w:rFonts w:hint="default" w:ascii="Times New Roman" w:hAnsi="Times New Roman" w:cs="Times New Roman"/>
            <w:color w:val="000000" w:themeColor="text1"/>
            <w:szCs w:val="32"/>
            <w:highlight w:val="none"/>
            <w:lang w:val="en-US" w:eastAsia="zh-CN"/>
            <w14:textFill>
              <w14:solidFill>
                <w14:schemeClr w14:val="tx1"/>
              </w14:solidFill>
            </w14:textFill>
          </w:rPr>
          <w:delText xml:space="preserve">                           </w:delText>
        </w:r>
      </w:del>
      <w:del w:id="237" w:author="WPS_1477987779" w:date="2026-09-18T16:46:56Z">
        <w:r>
          <w:rPr>
            <w:rFonts w:hint="eastAsia" w:cs="Times New Roman"/>
            <w:color w:val="000000" w:themeColor="text1"/>
            <w:szCs w:val="32"/>
            <w:highlight w:val="none"/>
            <w:lang w:val="en-US" w:eastAsia="zh-CN"/>
            <w14:textFill>
              <w14:solidFill>
                <w14:schemeClr w14:val="tx1"/>
              </w14:solidFill>
            </w14:textFill>
          </w:rPr>
          <w:delText xml:space="preserve"> </w:delText>
        </w:r>
      </w:del>
      <w:del w:id="238" w:author="WPS_1477987779" w:date="2026-09-18T16:46:56Z">
        <w:r>
          <w:rPr>
            <w:rFonts w:hint="default" w:ascii="Times New Roman" w:hAnsi="Times New Roman" w:cs="Times New Roman"/>
            <w:color w:val="000000" w:themeColor="text1"/>
            <w:szCs w:val="32"/>
            <w:highlight w:val="none"/>
            <w:lang w:val="en-US" w:eastAsia="zh-CN"/>
            <w14:textFill>
              <w14:solidFill>
                <w14:schemeClr w14:val="tx1"/>
              </w14:solidFill>
            </w14:textFill>
          </w:rPr>
          <w:delText xml:space="preserve">    </w:delText>
        </w:r>
      </w:del>
      <w:del w:id="239" w:author="WPS_1477987779" w:date="2026-09-18T16:46:56Z">
        <w:r>
          <w:rPr>
            <w:rFonts w:hint="default" w:ascii="Times New Roman" w:hAnsi="Times New Roman" w:cs="Times New Roman"/>
            <w:color w:val="000000" w:themeColor="text1"/>
            <w:szCs w:val="32"/>
            <w:highlight w:val="none"/>
            <w14:textFill>
              <w14:solidFill>
                <w14:schemeClr w14:val="tx1"/>
              </w14:solidFill>
            </w14:textFill>
          </w:rPr>
          <w:delText>202</w:delText>
        </w:r>
      </w:del>
      <w:del w:id="240" w:author="WPS_1477987779" w:date="2026-09-18T16:46:56Z">
        <w:r>
          <w:rPr>
            <w:rFonts w:hint="default" w:ascii="Times New Roman" w:hAnsi="Times New Roman" w:cs="Times New Roman"/>
            <w:color w:val="000000" w:themeColor="text1"/>
            <w:szCs w:val="32"/>
            <w:highlight w:val="none"/>
            <w:lang w:val="en-US" w:eastAsia="zh-CN"/>
            <w14:textFill>
              <w14:solidFill>
                <w14:schemeClr w14:val="tx1"/>
              </w14:solidFill>
            </w14:textFill>
          </w:rPr>
          <w:delText>6</w:delText>
        </w:r>
      </w:del>
      <w:del w:id="241" w:author="WPS_1477987779" w:date="2026-09-18T16:46:56Z">
        <w:r>
          <w:rPr>
            <w:rFonts w:hint="default" w:ascii="Times New Roman" w:hAnsi="Times New Roman" w:cs="Times New Roman"/>
            <w:color w:val="000000" w:themeColor="text1"/>
            <w:szCs w:val="32"/>
            <w:highlight w:val="none"/>
            <w14:textFill>
              <w14:solidFill>
                <w14:schemeClr w14:val="tx1"/>
              </w14:solidFill>
            </w14:textFill>
          </w:rPr>
          <w:delText>年</w:delText>
        </w:r>
      </w:del>
      <w:del w:id="242" w:author="WPS_1477987779" w:date="2026-09-18T16:46:56Z">
        <w:r>
          <w:rPr>
            <w:rFonts w:hint="default" w:cs="Times New Roman"/>
            <w:color w:val="000000" w:themeColor="text1"/>
            <w:szCs w:val="32"/>
            <w:highlight w:val="none"/>
            <w:lang w:val="en" w:eastAsia="zh-CN"/>
            <w14:textFill>
              <w14:solidFill>
                <w14:schemeClr w14:val="tx1"/>
              </w14:solidFill>
            </w14:textFill>
          </w:rPr>
          <w:delText>9</w:delText>
        </w:r>
      </w:del>
      <w:del w:id="243" w:author="WPS_1477987779" w:date="2026-09-18T16:46:56Z">
        <w:r>
          <w:rPr>
            <w:rFonts w:hint="default" w:ascii="Times New Roman" w:hAnsi="Times New Roman" w:cs="Times New Roman"/>
            <w:color w:val="000000" w:themeColor="text1"/>
            <w:szCs w:val="32"/>
            <w:highlight w:val="none"/>
            <w14:textFill>
              <w14:solidFill>
                <w14:schemeClr w14:val="tx1"/>
              </w14:solidFill>
            </w14:textFill>
          </w:rPr>
          <w:delText>月</w:delText>
        </w:r>
      </w:del>
      <w:del w:id="244" w:author="WPS_1477987779" w:date="2026-09-18T16:46:56Z">
        <w:r>
          <w:rPr>
            <w:rFonts w:hint="default" w:cs="Times New Roman"/>
            <w:color w:val="000000" w:themeColor="text1"/>
            <w:szCs w:val="32"/>
            <w:highlight w:val="none"/>
            <w:lang w:val="en" w:eastAsia="zh-CN"/>
            <w14:textFill>
              <w14:solidFill>
                <w14:schemeClr w14:val="tx1"/>
              </w14:solidFill>
            </w14:textFill>
          </w:rPr>
          <w:delText>15</w:delText>
        </w:r>
      </w:del>
      <w:del w:id="245" w:author="WPS_1477987779" w:date="2026-09-18T16:46:56Z">
        <w:r>
          <w:rPr>
            <w:rFonts w:hint="default" w:ascii="Times New Roman" w:hAnsi="Times New Roman" w:cs="Times New Roman"/>
            <w:color w:val="000000" w:themeColor="text1"/>
            <w:szCs w:val="32"/>
            <w:highlight w:val="none"/>
            <w14:textFill>
              <w14:solidFill>
                <w14:schemeClr w14:val="tx1"/>
              </w14:solidFill>
            </w14:textFill>
          </w:rPr>
          <w:delText xml:space="preserve">日        </w:delText>
        </w:r>
      </w:del>
    </w:p>
    <w:p w14:paraId="12C6BF2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246"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247"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（联系人：市商务局服</w:delText>
        </w:r>
      </w:del>
      <w:del w:id="248"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务</w:delText>
        </w:r>
      </w:del>
      <w:del w:id="249"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贸</w:delText>
        </w:r>
      </w:del>
      <w:del w:id="25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易</w:delText>
        </w:r>
      </w:del>
      <w:del w:id="251"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 xml:space="preserve">处 </w:delText>
        </w:r>
      </w:del>
      <w:del w:id="252"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武建伟</w:delText>
        </w:r>
      </w:del>
      <w:del w:id="253"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p>
    <w:p w14:paraId="57D996C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del w:id="254"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255"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56"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联系电话：</w:delText>
        </w:r>
      </w:del>
      <w:del w:id="257"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63085512</w:delText>
        </w:r>
      </w:del>
    </w:p>
    <w:p w14:paraId="2EDB1D92">
      <w:pPr>
        <w:keepNext w:val="0"/>
        <w:keepLines w:val="0"/>
        <w:pageBreakBefore w:val="0"/>
        <w:widowControl w:val="0"/>
        <w:kinsoku/>
        <w:wordWrap/>
        <w:overflowPunct/>
        <w:topLinePunct w:val="0"/>
        <w:autoSpaceDE/>
        <w:autoSpaceDN/>
        <w:bidi w:val="0"/>
        <w:adjustRightInd w:val="0"/>
        <w:snapToGrid/>
        <w:spacing w:line="600" w:lineRule="exact"/>
        <w:ind w:firstLine="2172" w:firstLineChars="679"/>
        <w:jc w:val="both"/>
        <w:textAlignment w:val="auto"/>
        <w:rPr>
          <w:del w:id="258" w:author="WPS_1477987779" w:date="2026-09-18T16:46:56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del w:id="259"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 xml:space="preserve">市财政局经建二处 </w:delText>
        </w:r>
      </w:del>
      <w:del w:id="260" w:author="WPS_1477987779" w:date="2026-09-18T16:46:56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彭安然</w:delText>
        </w:r>
      </w:del>
      <w:del w:id="261"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p>
    <w:p w14:paraId="155F9D3C">
      <w:pPr>
        <w:keepNext w:val="0"/>
        <w:keepLines w:val="0"/>
        <w:pageBreakBefore w:val="0"/>
        <w:widowControl w:val="0"/>
        <w:kinsoku/>
        <w:wordWrap/>
        <w:overflowPunct/>
        <w:topLinePunct w:val="0"/>
        <w:autoSpaceDE/>
        <w:autoSpaceDN/>
        <w:bidi w:val="0"/>
        <w:adjustRightInd w:val="0"/>
        <w:snapToGrid/>
        <w:spacing w:line="600" w:lineRule="exact"/>
        <w:ind w:firstLine="0" w:firstLineChars="0"/>
        <w:jc w:val="both"/>
        <w:textAlignment w:val="auto"/>
        <w:rPr>
          <w:del w:id="262" w:author="WPS_1477987779" w:date="2026-09-18T16:46:56Z"/>
          <w:rFonts w:hint="default" w:ascii="Times New Roman" w:hAnsi="Times New Roman" w:eastAsia="仿宋_GB2312" w:cs="Times New Roman"/>
          <w:color w:val="000000" w:themeColor="text1"/>
          <w:sz w:val="32"/>
          <w:szCs w:val="32"/>
          <w:highlight w:val="none"/>
          <w14:textFill>
            <w14:solidFill>
              <w14:schemeClr w14:val="tx1"/>
            </w14:solidFill>
          </w14:textFill>
        </w:rPr>
      </w:pPr>
      <w:del w:id="263" w:author="WPS_1477987779" w:date="2026-09-18T16:46:56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 xml:space="preserve">              </w:delText>
        </w:r>
      </w:del>
      <w:del w:id="264"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联系电话：</w:delText>
        </w:r>
      </w:del>
      <w:del w:id="265" w:author="WPS_1477987779" w:date="2026-09-18T16:46:56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59032623</w:delText>
        </w:r>
      </w:del>
      <w:del w:id="266"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62FE4FD9">
      <w:pPr>
        <w:keepNext w:val="0"/>
        <w:keepLines w:val="0"/>
        <w:pageBreakBefore w:val="0"/>
        <w:widowControl w:val="0"/>
        <w:kinsoku/>
        <w:overflowPunct/>
        <w:topLinePunct w:val="0"/>
        <w:autoSpaceDE/>
        <w:autoSpaceDN/>
        <w:bidi w:val="0"/>
        <w:adjustRightInd w:val="0"/>
        <w:spacing w:line="600" w:lineRule="exact"/>
        <w:ind w:firstLine="640" w:firstLineChars="200"/>
        <w:textAlignment w:val="auto"/>
        <w:rPr>
          <w:del w:id="267" w:author="WPS_1477987779" w:date="2026-09-18T16:46:56Z"/>
          <w:rFonts w:hint="default" w:ascii="Times New Roman" w:hAnsi="Times New Roman" w:eastAsia="仿宋_GB2312" w:cs="Times New Roman"/>
          <w:color w:val="000000" w:themeColor="text1"/>
          <w:sz w:val="32"/>
          <w:szCs w:val="32"/>
          <w:highlight w:val="none"/>
          <w14:textFill>
            <w14:solidFill>
              <w14:schemeClr w14:val="tx1"/>
            </w14:solidFill>
          </w14:textFill>
        </w:rPr>
      </w:pPr>
      <w:del w:id="268"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（此件主动公开）</w:delText>
        </w:r>
      </w:del>
    </w:p>
    <w:p w14:paraId="391E8C7B">
      <w:pPr>
        <w:keepNext w:val="0"/>
        <w:keepLines w:val="0"/>
        <w:pageBreakBefore w:val="0"/>
        <w:widowControl w:val="0"/>
        <w:kinsoku/>
        <w:overflowPunct/>
        <w:topLinePunct w:val="0"/>
        <w:autoSpaceDE/>
        <w:autoSpaceDN/>
        <w:bidi w:val="0"/>
        <w:adjustRightInd w:val="0"/>
        <w:spacing w:line="600" w:lineRule="exact"/>
        <w:textAlignment w:val="auto"/>
        <w:rPr>
          <w:del w:id="269" w:author="WPS_1477987779" w:date="2026-09-18T16:46:56Z"/>
          <w:rFonts w:hint="default" w:ascii="Times New Roman" w:hAnsi="Times New Roman" w:eastAsia="仿宋_GB2312" w:cs="Times New Roman"/>
          <w:color w:val="000000" w:themeColor="text1"/>
          <w:sz w:val="32"/>
          <w:szCs w:val="32"/>
          <w:highlight w:val="none"/>
          <w14:textFill>
            <w14:solidFill>
              <w14:schemeClr w14:val="tx1"/>
            </w14:solidFill>
          </w14:textFill>
        </w:rPr>
      </w:pPr>
      <w:del w:id="270" w:author="WPS_1477987779" w:date="2026-09-18T16:46:56Z">
        <w:r>
          <w:rPr>
            <w:rFonts w:hint="default" w:ascii="Times New Roman" w:hAnsi="Times New Roman" w:eastAsia="仿宋_GB2312" w:cs="Times New Roman"/>
            <w:color w:val="000000" w:themeColor="text1"/>
            <w:sz w:val="32"/>
            <w:szCs w:val="32"/>
            <w:highlight w:val="none"/>
            <w14:textFill>
              <w14:solidFill>
                <w14:schemeClr w14:val="tx1"/>
              </w14:solidFill>
            </w14:textFill>
          </w:rPr>
          <w:br w:type="page"/>
        </w:r>
      </w:del>
    </w:p>
    <w:p w14:paraId="0594133F">
      <w:pPr>
        <w:keepNext w:val="0"/>
        <w:keepLines w:val="0"/>
        <w:pageBreakBefore w:val="0"/>
        <w:numPr>
          <w:ilvl w:val="0"/>
          <w:numId w:val="0"/>
        </w:numPr>
        <w:kinsoku/>
        <w:wordWrap/>
        <w:overflowPunct/>
        <w:topLinePunct w:val="0"/>
        <w:autoSpaceDE/>
        <w:autoSpaceDN/>
        <w:bidi w:val="0"/>
        <w:adjustRightInd/>
        <w:snapToGrid/>
        <w:spacing w:line="540" w:lineRule="exact"/>
        <w:ind w:right="320" w:rightChars="100"/>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附件1</w:t>
      </w:r>
    </w:p>
    <w:p w14:paraId="254904C6">
      <w:pPr>
        <w:keepNext w:val="0"/>
        <w:keepLines w:val="0"/>
        <w:pageBreakBefore w:val="0"/>
        <w:numPr>
          <w:ilvl w:val="0"/>
          <w:numId w:val="0"/>
        </w:numPr>
        <w:kinsoku/>
        <w:wordWrap/>
        <w:overflowPunct/>
        <w:topLinePunct w:val="0"/>
        <w:autoSpaceDE/>
        <w:autoSpaceDN/>
        <w:bidi w:val="0"/>
        <w:adjustRightInd/>
        <w:snapToGrid/>
        <w:spacing w:line="540" w:lineRule="exact"/>
        <w:ind w:right="-8" w:rightChars="0"/>
        <w:jc w:val="center"/>
        <w:textAlignment w:val="auto"/>
        <w:rPr>
          <w:rFonts w:hint="default" w:ascii="Times New Roman" w:hAnsi="Times New Roman" w:eastAsia="方正小标宋_GBK" w:cs="Times New Roman"/>
          <w:b w:val="0"/>
          <w:bCs w:val="0"/>
          <w:color w:val="000000" w:themeColor="text1"/>
          <w:sz w:val="44"/>
          <w:szCs w:val="44"/>
          <w:highlight w:val="none"/>
          <w:lang w:val="en-US" w:eastAsia="zh-CN"/>
          <w14:textFill>
            <w14:solidFill>
              <w14:schemeClr w14:val="tx1"/>
            </w14:solidFill>
          </w14:textFill>
        </w:rPr>
      </w:pPr>
    </w:p>
    <w:p w14:paraId="4F9184B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8" w:rightChars="0"/>
        <w:jc w:val="center"/>
        <w:textAlignment w:val="auto"/>
        <w:rPr>
          <w:rFonts w:hint="default" w:ascii="Times New Roman" w:hAnsi="Times New Roman" w:eastAsia="方正小标宋_GBK" w:cs="Times New Roman"/>
          <w:b w:val="0"/>
          <w:bCs w:val="0"/>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_GBK" w:cs="Times New Roman"/>
          <w:b w:val="0"/>
          <w:bCs w:val="0"/>
          <w:color w:val="000000" w:themeColor="text1"/>
          <w:sz w:val="44"/>
          <w:szCs w:val="44"/>
          <w:highlight w:val="none"/>
          <w:lang w:val="en-US" w:eastAsia="zh-CN"/>
          <w14:textFill>
            <w14:solidFill>
              <w14:schemeClr w14:val="tx1"/>
            </w14:solidFill>
          </w14:textFill>
        </w:rPr>
        <w:t>天津市2026年促进服务贸易</w:t>
      </w:r>
    </w:p>
    <w:p w14:paraId="5E2E315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8" w:rightChars="0"/>
        <w:jc w:val="center"/>
        <w:textAlignment w:val="auto"/>
        <w:rPr>
          <w:rFonts w:hint="default" w:ascii="Times New Roman" w:hAnsi="Times New Roman" w:eastAsia="宋体" w:cs="Times New Roman"/>
          <w:b/>
          <w:bCs/>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_GBK" w:cs="Times New Roman"/>
          <w:b w:val="0"/>
          <w:bCs w:val="0"/>
          <w:color w:val="000000" w:themeColor="text1"/>
          <w:sz w:val="44"/>
          <w:szCs w:val="44"/>
          <w:highlight w:val="none"/>
          <w:lang w:val="en-US" w:eastAsia="zh-CN"/>
          <w14:textFill>
            <w14:solidFill>
              <w14:schemeClr w14:val="tx1"/>
            </w14:solidFill>
          </w14:textFill>
        </w:rPr>
        <w:t>创新发展项目申报指南</w:t>
      </w:r>
    </w:p>
    <w:p w14:paraId="52F1FC5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320" w:rightChars="100"/>
        <w:jc w:val="left"/>
        <w:textAlignment w:val="auto"/>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2BAB8D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t>一、支持内容</w:t>
      </w:r>
    </w:p>
    <w:p w14:paraId="5093672B">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lang w:eastAsia="zh-CN"/>
          <w14:textFill>
            <w14:solidFill>
              <w14:schemeClr w14:val="tx1"/>
            </w14:solidFill>
          </w14:textFill>
        </w:rPr>
        <w:t>支持我市</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服务贸易企业</w:t>
      </w:r>
      <w:r>
        <w:rPr>
          <w:rFonts w:hint="default" w:ascii="Times New Roman" w:hAnsi="Times New Roman" w:eastAsia="仿宋_GB2312" w:cs="Times New Roman"/>
          <w:bCs/>
          <w:color w:val="000000" w:themeColor="text1"/>
          <w:sz w:val="32"/>
          <w:szCs w:val="32"/>
          <w:highlight w:val="none"/>
          <w:lang w:eastAsia="zh-CN"/>
          <w14:textFill>
            <w14:solidFill>
              <w14:schemeClr w14:val="tx1"/>
            </w14:solidFill>
          </w14:textFill>
        </w:rPr>
        <w:t>在商务部业务系统统一平台核准的</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202</w:t>
      </w:r>
      <w:r>
        <w:rPr>
          <w:rFonts w:hint="default" w:ascii="Times New Roman" w:hAnsi="Times New Roman" w:cs="Times New Roman"/>
          <w:bCs/>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年1月1日至202</w:t>
      </w:r>
      <w:r>
        <w:rPr>
          <w:rFonts w:hint="default" w:ascii="Times New Roman" w:hAnsi="Times New Roman" w:cs="Times New Roman"/>
          <w:bCs/>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年12月31日期间发生的服务贸易业务以及企业、机构提升国际化经营水平项目。</w:t>
      </w:r>
    </w:p>
    <w:p w14:paraId="383897B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t>二、支持方式和标准</w:t>
      </w:r>
    </w:p>
    <w:p w14:paraId="0E9DBDA8">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lang w:eastAsia="zh-CN"/>
          <w14:textFill>
            <w14:solidFill>
              <w14:schemeClr w14:val="tx1"/>
            </w14:solidFill>
          </w14:textFill>
        </w:rPr>
        <w:t>每个企业支持总额最高不超过</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160万元，支持总额不足2万元不予支持，支持金额保留到百位（向下取整）。</w:t>
      </w:r>
    </w:p>
    <w:p w14:paraId="3CCF7104">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t>支持数字贸易和技术贸易业务发展</w:t>
      </w:r>
    </w:p>
    <w:p w14:paraId="24CDCB1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1.数字贸易业务领域的金融服务、保险服务、知识产权使用费、电信、计算机和信息服务、文化和娱乐服务、其</w:t>
      </w:r>
      <w:r>
        <w:rPr>
          <w:rFonts w:hint="eastAsia" w:cs="Times New Roman"/>
          <w:color w:val="000000" w:themeColor="text1"/>
          <w:sz w:val="32"/>
          <w:szCs w:val="32"/>
          <w:highlight w:val="none"/>
          <w:lang w:val="en-US" w:eastAsia="zh-CN"/>
          <w14:textFill>
            <w14:solidFill>
              <w14:schemeClr w14:val="tx1"/>
            </w14:solidFill>
          </w14:textFill>
        </w:rPr>
        <w:t>他</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商业服务在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商务部业务系统统一平台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核准的执行额和收汇金额均不低于50万美元的企业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p>
    <w:p w14:paraId="73D0828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cs="Times New Roman"/>
          <w:color w:val="000000" w:themeColor="text1"/>
          <w:sz w:val="32"/>
          <w:szCs w:val="32"/>
          <w:highlight w:val="none"/>
          <w:lang w:eastAsia="zh-CN"/>
          <w14:textFill>
            <w14:solidFill>
              <w14:schemeClr w14:val="tx1"/>
            </w14:solidFill>
          </w14:textFill>
        </w:rPr>
        <w:t>《关于公布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〈中国禁止出口限制出口技术目录〉</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的公告</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（商务部、科技部公告</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年第</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57</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号）</w:t>
      </w:r>
      <w:r>
        <w:rPr>
          <w:rFonts w:hint="default" w:ascii="Times New Roman" w:hAnsi="Times New Roman" w:cs="Times New Roman"/>
          <w:color w:val="000000" w:themeColor="text1"/>
          <w:sz w:val="32"/>
          <w:szCs w:val="32"/>
          <w:highlight w:val="none"/>
          <w:lang w:eastAsia="zh-CN"/>
          <w14:textFill>
            <w14:solidFill>
              <w14:schemeClr w14:val="tx1"/>
            </w14:solidFill>
          </w14:textFill>
        </w:rPr>
        <w:t>《关于调整发布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〈中国禁止出口限制出口技术目录〉</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的公告</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（商务部、科技部公告</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年第</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号）所列技术之外的</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收汇金额</w:t>
      </w:r>
      <w:r>
        <w:rPr>
          <w:rFonts w:hint="default" w:ascii="Times New Roman" w:hAnsi="Times New Roman" w:cs="Times New Roman"/>
          <w:color w:val="000000" w:themeColor="text1"/>
          <w:sz w:val="32"/>
          <w:szCs w:val="32"/>
          <w:highlight w:val="none"/>
          <w:lang w:eastAsia="zh-CN"/>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商务部业务系统统一平台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核准的执行额均不低于50万美元的企业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p>
    <w:p w14:paraId="700B4F00">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对以上1、2所列业务在</w:t>
      </w:r>
      <w:r>
        <w:rPr>
          <w:rFonts w:hint="default" w:ascii="Times New Roman" w:hAnsi="Times New Roman" w:cs="Times New Roman"/>
          <w:color w:val="000000" w:themeColor="text1"/>
          <w:sz w:val="32"/>
          <w:szCs w:val="32"/>
          <w:highlight w:val="none"/>
          <w:lang w:eastAsia="zh-CN"/>
          <w14:textFill>
            <w14:solidFill>
              <w14:schemeClr w14:val="tx1"/>
            </w14:solidFill>
          </w14:textFill>
        </w:rPr>
        <w:t>合同、服务、资金</w:t>
      </w:r>
      <w:r>
        <w:rPr>
          <w:rFonts w:hint="eastAsia"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cs="Times New Roman"/>
          <w:color w:val="000000" w:themeColor="text1"/>
          <w:sz w:val="32"/>
          <w:szCs w:val="32"/>
          <w:highlight w:val="none"/>
          <w:lang w:eastAsia="zh-CN"/>
          <w14:textFill>
            <w14:solidFill>
              <w14:schemeClr w14:val="tx1"/>
            </w14:solidFill>
          </w14:textFill>
        </w:rPr>
        <w:t>收汇凭证等信息相互对应、统一一致的情况下，</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以执行额和收汇金额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取小值，</w:t>
      </w:r>
      <w:r>
        <w:rPr>
          <w:rFonts w:hint="default" w:ascii="Times New Roman" w:hAnsi="Times New Roman" w:cs="Times New Roman"/>
          <w:color w:val="000000" w:themeColor="text1"/>
          <w:sz w:val="32"/>
          <w:szCs w:val="32"/>
          <w:highlight w:val="none"/>
          <w:lang w:eastAsia="zh-CN"/>
          <w14:textFill>
            <w14:solidFill>
              <w14:schemeClr w14:val="tx1"/>
            </w14:solidFill>
          </w14:textFill>
        </w:rPr>
        <w:t>参照</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不超过中国人民银行公布的202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日前最近一期人民币一年期贷款市场报价利率（LPR）给予</w:t>
      </w:r>
      <w:r>
        <w:rPr>
          <w:rFonts w:hint="default" w:ascii="Times New Roman" w:hAnsi="Times New Roman" w:cs="Times New Roman"/>
          <w:color w:val="000000" w:themeColor="text1"/>
          <w:sz w:val="32"/>
          <w:szCs w:val="32"/>
          <w:highlight w:val="none"/>
          <w:lang w:eastAsia="zh-CN"/>
          <w14:textFill>
            <w14:solidFill>
              <w14:schemeClr w14:val="tx1"/>
            </w14:solidFill>
          </w14:textFill>
        </w:rPr>
        <w:t>贴息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支持</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每个企业资金支持最高不超过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130万元。</w:t>
      </w:r>
    </w:p>
    <w:p w14:paraId="4CC895A5">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在</w:t>
      </w:r>
      <w:r>
        <w:rPr>
          <w:rFonts w:hint="default" w:ascii="Times New Roman" w:hAnsi="Times New Roman" w:cs="Times New Roman"/>
          <w:color w:val="000000" w:themeColor="text1"/>
          <w:sz w:val="32"/>
          <w:szCs w:val="32"/>
          <w:highlight w:val="none"/>
          <w:lang w:eastAsia="zh-CN"/>
          <w14:textFill>
            <w14:solidFill>
              <w14:schemeClr w14:val="tx1"/>
            </w14:solidFill>
          </w14:textFill>
        </w:rPr>
        <w:t>以上</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支持的基础上，</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执行额或收汇金额（取小值）同比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增长超过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00万美元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，增加不超过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万元</w:t>
      </w:r>
      <w:r>
        <w:rPr>
          <w:rFonts w:hint="default" w:ascii="Times New Roman" w:hAnsi="Times New Roman" w:eastAsia="仿宋_GB2312" w:cs="Times New Roman"/>
          <w:color w:val="000000" w:themeColor="text1"/>
          <w:kern w:val="0"/>
          <w:sz w:val="32"/>
          <w:szCs w:val="32"/>
          <w:highlight w:val="none"/>
          <w:lang w:val="en" w:eastAsia="zh-CN"/>
          <w14:textFill>
            <w14:solidFill>
              <w14:schemeClr w14:val="tx1"/>
            </w14:solidFill>
          </w14:textFill>
        </w:rPr>
        <w:t>支持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同比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增长超过300万美元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，增加不超过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万元</w:t>
      </w:r>
      <w:r>
        <w:rPr>
          <w:rFonts w:hint="default" w:ascii="Times New Roman" w:hAnsi="Times New Roman" w:eastAsia="仿宋_GB2312" w:cs="Times New Roman"/>
          <w:color w:val="000000" w:themeColor="text1"/>
          <w:kern w:val="0"/>
          <w:sz w:val="32"/>
          <w:szCs w:val="32"/>
          <w:highlight w:val="none"/>
          <w:lang w:val="en" w:eastAsia="zh-CN"/>
          <w14:textFill>
            <w14:solidFill>
              <w14:schemeClr w14:val="tx1"/>
            </w14:solidFill>
          </w14:textFill>
        </w:rPr>
        <w:t>支持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；同比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增长超过500万美元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，增加不超过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万元</w:t>
      </w:r>
      <w:r>
        <w:rPr>
          <w:rFonts w:hint="default" w:ascii="Times New Roman" w:hAnsi="Times New Roman" w:eastAsia="仿宋_GB2312" w:cs="Times New Roman"/>
          <w:color w:val="000000" w:themeColor="text1"/>
          <w:kern w:val="0"/>
          <w:sz w:val="32"/>
          <w:szCs w:val="32"/>
          <w:highlight w:val="none"/>
          <w:lang w:val="en" w:eastAsia="zh-CN"/>
          <w14:textFill>
            <w14:solidFill>
              <w14:schemeClr w14:val="tx1"/>
            </w14:solidFill>
          </w14:textFill>
        </w:rPr>
        <w:t>支持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；同比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增长超过1000万美元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，增加不超过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万元</w:t>
      </w:r>
      <w:r>
        <w:rPr>
          <w:rFonts w:hint="default" w:ascii="Times New Roman" w:hAnsi="Times New Roman" w:eastAsia="仿宋_GB2312" w:cs="Times New Roman"/>
          <w:color w:val="000000" w:themeColor="text1"/>
          <w:kern w:val="0"/>
          <w:sz w:val="32"/>
          <w:szCs w:val="32"/>
          <w:highlight w:val="none"/>
          <w:lang w:val="en" w:eastAsia="zh-CN"/>
          <w14:textFill>
            <w14:solidFill>
              <w14:schemeClr w14:val="tx1"/>
            </w14:solidFill>
          </w14:textFill>
        </w:rPr>
        <w:t>支持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。（同比</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202</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年与202</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年数据</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p>
    <w:p w14:paraId="741AFDE1">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在符合以上1所列业务基础上，</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对拥有自主知识产权的自研数字产品（影视、游戏、动漫、视听内容、数字版权、电子出版物、音乐、教育课件、学习产品以及A</w:t>
      </w:r>
      <w:r>
        <w:rPr>
          <w:rFonts w:hint="eastAsia" w:cs="Times New Roman"/>
          <w:color w:val="000000" w:themeColor="text1"/>
          <w:kern w:val="0"/>
          <w:sz w:val="32"/>
          <w:szCs w:val="32"/>
          <w:highlight w:val="none"/>
          <w:lang w:val="en-US" w:eastAsia="zh-CN"/>
          <w14:textFill>
            <w14:solidFill>
              <w14:schemeClr w14:val="tx1"/>
            </w14:solidFill>
          </w14:textFill>
        </w:rPr>
        <w:t>pp</w:t>
      </w:r>
      <w:r>
        <w:rPr>
          <w:rFonts w:hint="default" w:ascii="Times New Roman" w:hAnsi="Times New Roman" w:cs="Times New Roman"/>
          <w:color w:val="000000" w:themeColor="text1"/>
          <w:kern w:val="0"/>
          <w:sz w:val="32"/>
          <w:szCs w:val="32"/>
          <w:highlight w:val="none"/>
          <w:lang w:eastAsia="zh-CN"/>
          <w14:textFill>
            <w14:solidFill>
              <w14:schemeClr w14:val="tx1"/>
            </w14:solidFill>
          </w14:textFill>
        </w:rPr>
        <w:t>、大模型服务与智能体</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等）首次上线运营并实现收汇金额</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50万美元以上的企业（请说明并列出收汇清单），</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增加不超过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元资金支持。</w:t>
      </w:r>
    </w:p>
    <w:p w14:paraId="44609BF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eastAsia="zh-CN"/>
          <w14:textFill>
            <w14:solidFill>
              <w14:schemeClr w14:val="tx1"/>
            </w14:solidFill>
          </w14:textFill>
        </w:rPr>
        <w:t>（二）促进服务贸易重点领域发展</w:t>
      </w:r>
    </w:p>
    <w:p w14:paraId="314D205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32"/>
          <w:szCs w:val="32"/>
          <w:highlight w:val="none"/>
          <w:lang w:val="en" w:eastAsia="zh-CN"/>
          <w14:textFill>
            <w14:solidFill>
              <w14:schemeClr w14:val="tx1"/>
            </w14:solidFill>
          </w14:textFill>
        </w:rPr>
        <w:t>对旅行服务</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收汇金额</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商务部业务系统统一平台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核准的执行额均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超过</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万美元的企业</w:t>
      </w:r>
      <w:r>
        <w:rPr>
          <w:rFonts w:hint="default" w:ascii="Times New Roman" w:hAnsi="Times New Roman" w:cs="Times New Roman"/>
          <w:color w:val="000000" w:themeColor="text1"/>
          <w:sz w:val="32"/>
          <w:szCs w:val="32"/>
          <w:highlight w:val="none"/>
          <w:lang w:eastAsia="zh-CN"/>
          <w14:textFill>
            <w14:solidFill>
              <w14:schemeClr w14:val="tx1"/>
            </w14:solidFill>
          </w14:textFill>
        </w:rPr>
        <w:t>，在合同、服务、资金和收汇凭证等信息相互对应、统一一致的情况下，</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以执行额和收汇金额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取小值，</w:t>
      </w:r>
      <w:r>
        <w:rPr>
          <w:rFonts w:hint="default" w:ascii="Times New Roman" w:hAnsi="Times New Roman" w:cs="Times New Roman"/>
          <w:color w:val="000000" w:themeColor="text1"/>
          <w:sz w:val="32"/>
          <w:szCs w:val="32"/>
          <w:highlight w:val="none"/>
          <w:lang w:eastAsia="zh-CN"/>
          <w14:textFill>
            <w14:solidFill>
              <w14:schemeClr w14:val="tx1"/>
            </w14:solidFill>
          </w14:textFill>
        </w:rPr>
        <w:t>参考</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不超过中国人民银行公布的202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日前最近一期人民币一年期贷款市场报价利率（LPR）给予</w:t>
      </w:r>
      <w:r>
        <w:rPr>
          <w:rFonts w:hint="default" w:ascii="Times New Roman" w:hAnsi="Times New Roman" w:cs="Times New Roman"/>
          <w:color w:val="000000" w:themeColor="text1"/>
          <w:sz w:val="32"/>
          <w:szCs w:val="32"/>
          <w:highlight w:val="none"/>
          <w:lang w:eastAsia="zh-CN"/>
          <w14:textFill>
            <w14:solidFill>
              <w14:schemeClr w14:val="tx1"/>
            </w14:solidFill>
          </w14:textFill>
        </w:rPr>
        <w:t>贴息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支持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每个企业资金支持最高不超过</w:t>
      </w:r>
      <w:r>
        <w:rPr>
          <w:rFonts w:hint="default" w:ascii="Times New Roman" w:hAnsi="Times New Roman" w:cs="Times New Roman"/>
          <w:color w:val="000000" w:themeColor="text1"/>
          <w:sz w:val="32"/>
          <w:szCs w:val="32"/>
          <w:highlight w:val="none"/>
          <w:lang w:val="en" w:eastAsia="zh-CN"/>
          <w14:textFill>
            <w14:solidFill>
              <w14:schemeClr w14:val="tx1"/>
            </w14:solidFill>
          </w14:textFill>
        </w:rPr>
        <w:t>40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万元。</w:t>
      </w:r>
    </w:p>
    <w:p w14:paraId="4E7DEFB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对运输服务</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收汇金额</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商务部业务系统统一平台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核准的执行额均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超过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1000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万美元的企业，</w:t>
      </w:r>
      <w:r>
        <w:rPr>
          <w:rFonts w:hint="default" w:ascii="Times New Roman" w:hAnsi="Times New Roman" w:cs="Times New Roman"/>
          <w:color w:val="000000" w:themeColor="text1"/>
          <w:sz w:val="32"/>
          <w:szCs w:val="32"/>
          <w:highlight w:val="none"/>
          <w:lang w:eastAsia="zh-CN"/>
          <w14:textFill>
            <w14:solidFill>
              <w14:schemeClr w14:val="tx1"/>
            </w14:solidFill>
          </w14:textFill>
        </w:rPr>
        <w:t>在合同、服务、资金和收汇凭证等信息相互对应、统一一致的情况下，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按照</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执行额和收汇金额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取小值，</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1000</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至</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3000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（含）的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给予最高不超过20万元资金支持，</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00</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0</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至</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5000万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（含）的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给予最高不超过30万元资金支持，超过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5000万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美元的给予最高不超过40万元资金支持</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p>
    <w:p w14:paraId="137179B1">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对建</w:t>
      </w:r>
      <w:r>
        <w:rPr>
          <w:rFonts w:hint="default" w:ascii="Times New Roman" w:hAnsi="Times New Roman" w:cs="Times New Roman"/>
          <w:color w:val="000000" w:themeColor="text1"/>
          <w:sz w:val="32"/>
          <w:szCs w:val="32"/>
          <w:highlight w:val="none"/>
          <w:lang w:eastAsia="zh-CN"/>
          <w14:textFill>
            <w14:solidFill>
              <w14:schemeClr w14:val="tx1"/>
            </w14:solidFill>
          </w14:textFill>
        </w:rPr>
        <w:t>设</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服务等</w:t>
      </w:r>
      <w:r>
        <w:rPr>
          <w:rFonts w:hint="default" w:ascii="Times New Roman" w:hAnsi="Times New Roman" w:eastAsia="仿宋_GB2312" w:cs="Times New Roman"/>
          <w:strike w:val="0"/>
          <w:color w:val="000000" w:themeColor="text1"/>
          <w:sz w:val="32"/>
          <w:szCs w:val="32"/>
          <w:highlight w:val="none"/>
          <w:lang w:eastAsia="zh-CN"/>
          <w14:textFill>
            <w14:solidFill>
              <w14:schemeClr w14:val="tx1"/>
            </w14:solidFill>
          </w14:textFill>
        </w:rPr>
        <w:t>其他服务贸易领域（不含数字贸易、技术贸易）</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收汇金额</w:t>
      </w:r>
      <w:r>
        <w:rPr>
          <w:rFonts w:hint="default" w:ascii="Times New Roman" w:hAnsi="Times New Roman" w:cs="Times New Roman"/>
          <w:color w:val="000000" w:themeColor="text1"/>
          <w:sz w:val="32"/>
          <w:szCs w:val="32"/>
          <w:highlight w:val="none"/>
          <w:lang w:eastAsia="zh-CN"/>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商务部业务系统统一平台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核准的执行额均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超过3000万美元的企业，</w:t>
      </w:r>
      <w:r>
        <w:rPr>
          <w:rFonts w:hint="default" w:ascii="Times New Roman" w:hAnsi="Times New Roman" w:cs="Times New Roman"/>
          <w:color w:val="000000" w:themeColor="text1"/>
          <w:sz w:val="32"/>
          <w:szCs w:val="32"/>
          <w:highlight w:val="none"/>
          <w:lang w:eastAsia="zh-CN"/>
          <w14:textFill>
            <w14:solidFill>
              <w14:schemeClr w14:val="tx1"/>
            </w14:solidFill>
          </w14:textFill>
        </w:rPr>
        <w:t>在合同、服务、资金和收汇凭证等信息相互对应、统一一致的情况下，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按照执行额和收汇金额取小值，</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00</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0</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至</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5000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（含）的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给予最高不超过20万元资金支持，</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00</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0</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至</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1亿</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美元</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（含）的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给予最高不超过30万元资金支持，超过1亿美元的给予最高不超过40万元资金支持</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p>
    <w:p w14:paraId="0D3F1411">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t>提升国际化经营水平项目</w:t>
      </w:r>
    </w:p>
    <w:p w14:paraId="4922E30A">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0"/>
        <w:jc w:val="both"/>
        <w:textAlignment w:val="auto"/>
        <w:rPr>
          <w:rFonts w:hint="default" w:ascii="Times New Roman" w:hAnsi="Times New Roman" w:eastAsia="仿宋_GB2312" w:cs="Times New Roman"/>
          <w:strike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strike w:val="0"/>
          <w:color w:val="000000" w:themeColor="text1"/>
          <w:sz w:val="32"/>
          <w:szCs w:val="32"/>
          <w:highlight w:val="none"/>
          <w:lang w:val="en-US" w:eastAsia="zh-CN"/>
          <w14:textFill>
            <w14:solidFill>
              <w14:schemeClr w14:val="tx1"/>
            </w14:solidFill>
          </w14:textFill>
        </w:rPr>
        <w:t>对</w:t>
      </w:r>
      <w:r>
        <w:rPr>
          <w:rFonts w:hint="default" w:ascii="Times New Roman" w:hAnsi="Times New Roman" w:cs="Times New Roman"/>
          <w:strike w:val="0"/>
          <w:color w:val="000000" w:themeColor="text1"/>
          <w:sz w:val="32"/>
          <w:szCs w:val="32"/>
          <w:highlight w:val="none"/>
          <w:lang w:val="en-US" w:eastAsia="zh-CN"/>
          <w14:textFill>
            <w14:solidFill>
              <w14:schemeClr w14:val="tx1"/>
            </w14:solidFill>
          </w14:textFill>
        </w:rPr>
        <w:t>符合</w:t>
      </w:r>
      <w:r>
        <w:rPr>
          <w:rFonts w:hint="default" w:ascii="Times New Roman" w:hAnsi="Times New Roman" w:eastAsia="仿宋_GB2312" w:cs="Times New Roman"/>
          <w:strike w:val="0"/>
          <w:color w:val="000000" w:themeColor="text1"/>
          <w:sz w:val="32"/>
          <w:szCs w:val="32"/>
          <w:highlight w:val="none"/>
          <w:lang w:val="en-US" w:eastAsia="zh-CN"/>
          <w14:textFill>
            <w14:solidFill>
              <w14:schemeClr w14:val="tx1"/>
            </w14:solidFill>
          </w14:textFill>
        </w:rPr>
        <w:t>上述</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支持条件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仿宋_GB2312" w:cs="Times New Roman"/>
          <w:strike w:val="0"/>
          <w:color w:val="000000" w:themeColor="text1"/>
          <w:sz w:val="32"/>
          <w:szCs w:val="32"/>
          <w:highlight w:val="none"/>
          <w:lang w:val="en-US" w:eastAsia="zh-CN"/>
          <w14:textFill>
            <w14:solidFill>
              <w14:schemeClr w14:val="tx1"/>
            </w14:solidFill>
          </w14:textFill>
        </w:rPr>
        <w:t>企业，可申请以下项目支持：</w:t>
      </w:r>
    </w:p>
    <w:p w14:paraId="16073402">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0"/>
        <w:jc w:val="both"/>
        <w:textAlignment w:val="auto"/>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国际资质认证</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或数据跨境流动合规</w:t>
      </w:r>
    </w:p>
    <w:p w14:paraId="18F77796">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对规定期</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取得相关国际资质认证</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（认证范围请见附件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的相关费用以及已获认证的维护、升级费用给予支持，每个项目资金</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支持不超过实际支出的</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每个企业申报项目不超过3个</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每个企业支持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最高不超过25万元。</w:t>
      </w:r>
    </w:p>
    <w:p w14:paraId="3A53D4DE">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对规定期</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内开展数据跨境流动、个人信息保护等方面的合规业务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申请评估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费用给予支持，每个项目资金</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支持不超过实际支出的</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50%，每个企业支持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最高不超过25万元。</w:t>
      </w:r>
    </w:p>
    <w:p w14:paraId="6D0A9214">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开拓国际</w:t>
      </w:r>
      <w:r>
        <w:rPr>
          <w:rFonts w:hint="default" w:ascii="Times New Roman" w:hAnsi="Times New Roman" w:cs="Times New Roman"/>
          <w:b/>
          <w:bCs/>
          <w:color w:val="000000" w:themeColor="text1"/>
          <w:sz w:val="32"/>
          <w:szCs w:val="32"/>
          <w:highlight w:val="none"/>
          <w:lang w:eastAsia="zh-CN"/>
          <w14:textFill>
            <w14:solidFill>
              <w14:schemeClr w14:val="tx1"/>
            </w14:solidFill>
          </w14:textFill>
        </w:rPr>
        <w:t>业务</w:t>
      </w:r>
    </w:p>
    <w:p w14:paraId="5A97F1C0">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规定期内利用国内外应用商店、主流社交媒体平台等平台开拓</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软件服务、数字影视、游戏动漫、数据加工等</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国际业务，按照不超过向平台交纳的相关费用（交易年费、平台服务费、翻译费等）</w:t>
      </w:r>
      <w:r>
        <w:rPr>
          <w:rFonts w:hint="default" w:ascii="Times New Roman" w:hAnsi="Times New Roman"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营销推广费（网站竞价排名、搜索引擎优化、媒体营销、品牌线上营销等）</w:t>
      </w:r>
      <w:r>
        <w:rPr>
          <w:rFonts w:hint="default" w:ascii="Times New Roman" w:hAnsi="Times New Roman" w:cs="Times New Roman"/>
          <w:color w:val="000000" w:themeColor="text1"/>
          <w:sz w:val="32"/>
          <w:szCs w:val="32"/>
          <w:highlight w:val="none"/>
          <w:lang w:eastAsia="zh-CN"/>
          <w14:textFill>
            <w14:solidFill>
              <w14:schemeClr w14:val="tx1"/>
            </w14:solidFill>
          </w14:textFill>
        </w:rPr>
        <w:t>，词元（</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Token</w:t>
      </w:r>
      <w:r>
        <w:rPr>
          <w:rFonts w:hint="default" w:ascii="Times New Roman" w:hAnsi="Times New Roman" w:cs="Times New Roman"/>
          <w:color w:val="000000" w:themeColor="text1"/>
          <w:sz w:val="32"/>
          <w:szCs w:val="32"/>
          <w:highlight w:val="none"/>
          <w:lang w:eastAsia="zh-CN"/>
          <w14:textFill>
            <w14:solidFill>
              <w14:schemeClr w14:val="tx1"/>
            </w14:solidFill>
          </w14:textFill>
        </w:rPr>
        <w:t>）出口算力所需的模型调用或者算力购买及租赁费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等实际支出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50%标准，给予每家企业最高不超过10万元支持。</w:t>
      </w:r>
    </w:p>
    <w:p w14:paraId="1EDAB9DA">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贸易促进活动</w:t>
      </w:r>
    </w:p>
    <w:p w14:paraId="5F551189">
      <w:pPr>
        <w:pStyle w:val="17"/>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40" w:lineRule="exact"/>
        <w:ind w:left="0" w:leftChars="0" w:right="0" w:rightChars="0" w:firstLine="65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对企业</w:t>
      </w:r>
      <w:r>
        <w:rPr>
          <w:rFonts w:hint="default" w:ascii="Times New Roman" w:hAnsi="Times New Roman" w:eastAsia="仿宋_GB2312" w:cs="Times New Roman"/>
          <w:color w:val="000000" w:themeColor="text1"/>
          <w:spacing w:val="3"/>
          <w:sz w:val="32"/>
          <w:szCs w:val="32"/>
          <w:highlight w:val="none"/>
          <w:shd w:val="clear" w:color="auto" w:fill="FFFFFF"/>
          <w:lang w:eastAsia="zh-CN"/>
          <w14:textFill>
            <w14:solidFill>
              <w14:schemeClr w14:val="tx1"/>
            </w14:solidFill>
          </w14:textFill>
        </w:rPr>
        <w:t>或机构</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组织、参加促进</w:t>
      </w:r>
      <w:r>
        <w:rPr>
          <w:rFonts w:hint="default" w:ascii="Times New Roman" w:hAnsi="Times New Roman" w:eastAsia="仿宋_GB2312" w:cs="Times New Roman"/>
          <w:color w:val="000000" w:themeColor="text1"/>
          <w:spacing w:val="3"/>
          <w:sz w:val="32"/>
          <w:szCs w:val="32"/>
          <w:highlight w:val="none"/>
          <w:shd w:val="clear" w:color="auto" w:fill="FFFFFF"/>
          <w:lang w:val="en-US" w:eastAsia="zh-CN"/>
          <w14:textFill>
            <w14:solidFill>
              <w14:schemeClr w14:val="tx1"/>
            </w14:solidFill>
          </w14:textFill>
        </w:rPr>
        <w:t>服务贸易</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发展的境</w:t>
      </w:r>
      <w:r>
        <w:rPr>
          <w:rFonts w:hint="default" w:ascii="Times New Roman" w:hAnsi="Times New Roman" w:eastAsia="仿宋_GB2312" w:cs="Times New Roman"/>
          <w:color w:val="000000" w:themeColor="text1"/>
          <w:spacing w:val="3"/>
          <w:sz w:val="32"/>
          <w:szCs w:val="32"/>
          <w:highlight w:val="none"/>
          <w:shd w:val="clear" w:color="auto" w:fill="FFFFFF"/>
          <w:lang w:val="en-US" w:eastAsia="zh-CN"/>
          <w14:textFill>
            <w14:solidFill>
              <w14:schemeClr w14:val="tx1"/>
            </w14:solidFill>
          </w14:textFill>
        </w:rPr>
        <w:t>内</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外</w:t>
      </w:r>
      <w:r>
        <w:rPr>
          <w:rFonts w:hint="default" w:ascii="Times New Roman" w:hAnsi="Times New Roman" w:eastAsia="仿宋_GB2312" w:cs="Times New Roman"/>
          <w:color w:val="000000" w:themeColor="text1"/>
          <w:spacing w:val="3"/>
          <w:sz w:val="32"/>
          <w:szCs w:val="32"/>
          <w:highlight w:val="none"/>
          <w:shd w:val="clear" w:color="auto" w:fill="FFFFFF"/>
          <w:lang w:val="en-US" w:eastAsia="zh-CN"/>
          <w14:textFill>
            <w14:solidFill>
              <w14:schemeClr w14:val="tx1"/>
            </w14:solidFill>
          </w14:textFill>
        </w:rPr>
        <w:t>服务贸易专业</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展会</w:t>
      </w:r>
      <w:r>
        <w:rPr>
          <w:rFonts w:hint="default" w:ascii="Times New Roman" w:hAnsi="Times New Roman" w:eastAsia="仿宋_GB2312" w:cs="Times New Roman"/>
          <w:color w:val="000000" w:themeColor="text1"/>
          <w:spacing w:val="3"/>
          <w:sz w:val="32"/>
          <w:szCs w:val="32"/>
          <w:highlight w:val="none"/>
          <w:shd w:val="clear" w:color="auto" w:fill="FFFFFF"/>
          <w:lang w:eastAsia="zh-CN"/>
          <w14:textFill>
            <w14:solidFill>
              <w14:schemeClr w14:val="tx1"/>
            </w14:solidFill>
          </w14:textFill>
        </w:rPr>
        <w:t>（附表</w:t>
      </w:r>
      <w:r>
        <w:rPr>
          <w:rFonts w:hint="default" w:ascii="Times New Roman" w:hAnsi="Times New Roman" w:eastAsia="仿宋_GB2312" w:cs="Times New Roman"/>
          <w:color w:val="000000" w:themeColor="text1"/>
          <w:spacing w:val="3"/>
          <w:sz w:val="32"/>
          <w:szCs w:val="32"/>
          <w:highlight w:val="none"/>
          <w:shd w:val="clear" w:color="auto" w:fill="FFFFFF"/>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3"/>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给予展位费、布展费、</w:t>
      </w:r>
      <w:r>
        <w:rPr>
          <w:rFonts w:hint="default" w:ascii="Times New Roman" w:hAnsi="Times New Roman" w:eastAsia="仿宋_GB2312" w:cs="Times New Roman"/>
          <w:color w:val="000000" w:themeColor="text1"/>
          <w:spacing w:val="3"/>
          <w:sz w:val="32"/>
          <w:szCs w:val="32"/>
          <w:highlight w:val="none"/>
          <w:shd w:val="clear" w:color="auto" w:fill="FFFFFF"/>
          <w14:textFill>
            <w14:solidFill>
              <w14:schemeClr w14:val="tx1"/>
            </w14:solidFill>
          </w14:textFill>
        </w:rPr>
        <w:t>设备租赁费和</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宣传推广费等实际支出最高不超过</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0%的支持</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每个</w:t>
      </w:r>
      <w:r>
        <w:rPr>
          <w:rFonts w:hint="default" w:ascii="Times New Roman" w:hAnsi="Times New Roman" w:eastAsia="仿宋_GB2312" w:cs="Times New Roman"/>
          <w:color w:val="000000" w:themeColor="text1"/>
          <w:sz w:val="32"/>
          <w:szCs w:val="32"/>
          <w:highlight w:val="none"/>
          <w:shd w:val="clear" w:color="auto" w:fill="FFFFFF"/>
          <w:lang w:eastAsia="zh-CN"/>
          <w14:textFill>
            <w14:solidFill>
              <w14:schemeClr w14:val="tx1"/>
            </w14:solidFill>
          </w14:textFill>
        </w:rPr>
        <w:t>企业或机构</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最高支持总额不超过</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15</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万元。</w:t>
      </w:r>
    </w:p>
    <w:p w14:paraId="4604D089">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支持参与</w:t>
      </w:r>
      <w:r>
        <w:rPr>
          <w:rFonts w:hint="default" w:ascii="Times New Roman" w:hAnsi="Times New Roman" w:cs="Times New Roman"/>
          <w:b/>
          <w:bCs/>
          <w:color w:val="000000" w:themeColor="text1"/>
          <w:sz w:val="32"/>
          <w:szCs w:val="32"/>
          <w:highlight w:val="none"/>
          <w:lang w:eastAsia="zh-CN"/>
          <w14:textFill>
            <w14:solidFill>
              <w14:schemeClr w14:val="tx1"/>
            </w14:solidFill>
          </w14:textFill>
        </w:rPr>
        <w:t>国际</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标准制</w:t>
      </w:r>
      <w:r>
        <w:rPr>
          <w:rFonts w:hint="default" w:ascii="Times New Roman" w:hAnsi="Times New Roman" w:cs="Times New Roman"/>
          <w:b/>
          <w:bCs/>
          <w:color w:val="000000" w:themeColor="text1"/>
          <w:sz w:val="32"/>
          <w:szCs w:val="32"/>
          <w:highlight w:val="none"/>
          <w:lang w:eastAsia="zh-CN"/>
          <w14:textFill>
            <w14:solidFill>
              <w14:schemeClr w14:val="tx1"/>
            </w14:solidFill>
          </w14:textFill>
        </w:rPr>
        <w:t>修订</w:t>
      </w:r>
    </w:p>
    <w:p w14:paraId="4E72467D">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支持有条件的</w:t>
      </w:r>
      <w:r>
        <w:rPr>
          <w:rFonts w:hint="default" w:ascii="Times New Roman" w:hAnsi="Times New Roman" w:eastAsia="仿宋_GB2312" w:cs="Times New Roman"/>
          <w:b w:val="0"/>
          <w:bCs w:val="0"/>
          <w:color w:val="000000" w:themeColor="text1"/>
          <w:spacing w:val="3"/>
          <w:sz w:val="32"/>
          <w:szCs w:val="32"/>
          <w:highlight w:val="none"/>
          <w:shd w:val="clear" w:color="auto" w:fill="FFFFFF"/>
          <w14:textFill>
            <w14:solidFill>
              <w14:schemeClr w14:val="tx1"/>
            </w14:solidFill>
          </w14:textFill>
        </w:rPr>
        <w:t>企业</w:t>
      </w:r>
      <w:r>
        <w:rPr>
          <w:rFonts w:hint="default" w:ascii="Times New Roman" w:hAnsi="Times New Roman" w:eastAsia="仿宋_GB2312" w:cs="Times New Roman"/>
          <w:b w:val="0"/>
          <w:bCs w:val="0"/>
          <w:color w:val="000000" w:themeColor="text1"/>
          <w:spacing w:val="3"/>
          <w:sz w:val="32"/>
          <w:szCs w:val="32"/>
          <w:highlight w:val="none"/>
          <w:shd w:val="clear" w:color="auto" w:fill="FFFFFF"/>
          <w:lang w:eastAsia="zh-CN"/>
          <w14:textFill>
            <w14:solidFill>
              <w14:schemeClr w14:val="tx1"/>
            </w14:solidFill>
          </w14:textFill>
        </w:rPr>
        <w:t>或机构</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参与促进服务贸易</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领域</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发展的</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国际</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标准制</w:t>
      </w:r>
      <w:r>
        <w:rPr>
          <w:rFonts w:hint="default" w:ascii="Times New Roman" w:hAnsi="Times New Roman" w:cs="Times New Roman"/>
          <w:b w:val="0"/>
          <w:bCs w:val="0"/>
          <w:color w:val="000000" w:themeColor="text1"/>
          <w:sz w:val="32"/>
          <w:szCs w:val="32"/>
          <w:highlight w:val="none"/>
          <w:lang w:val="en" w:eastAsia="zh-CN"/>
          <w14:textFill>
            <w14:solidFill>
              <w14:schemeClr w14:val="tx1"/>
            </w14:solidFill>
          </w14:textFill>
        </w:rPr>
        <w:t>修</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订</w:t>
      </w:r>
      <w:r>
        <w:rPr>
          <w:rFonts w:hint="default" w:ascii="Times New Roman" w:hAnsi="Times New Roman" w:cs="Times New Roman"/>
          <w:b w:val="0"/>
          <w:bCs w:val="0"/>
          <w: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对企业或机构参与</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国际</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标准制</w:t>
      </w:r>
      <w:r>
        <w:rPr>
          <w:rFonts w:hint="default" w:ascii="Times New Roman" w:hAnsi="Times New Roman" w:cs="Times New Roman"/>
          <w:b w:val="0"/>
          <w:bCs w:val="0"/>
          <w:color w:val="000000" w:themeColor="text1"/>
          <w:sz w:val="32"/>
          <w:szCs w:val="32"/>
          <w:highlight w:val="none"/>
          <w:lang w:val="en" w:eastAsia="zh-CN"/>
          <w14:textFill>
            <w14:solidFill>
              <w14:schemeClr w14:val="tx1"/>
            </w14:solidFill>
          </w14:textFill>
        </w:rPr>
        <w:t>修</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订</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并列入制</w:t>
      </w:r>
      <w:r>
        <w:rPr>
          <w:rFonts w:hint="default" w:ascii="Times New Roman" w:hAnsi="Times New Roman" w:cs="Times New Roman"/>
          <w:b w:val="0"/>
          <w:bCs w:val="0"/>
          <w:color w:val="000000" w:themeColor="text1"/>
          <w:sz w:val="32"/>
          <w:szCs w:val="32"/>
          <w:highlight w:val="none"/>
          <w:lang w:val="en" w:eastAsia="zh-CN"/>
          <w14:textFill>
            <w14:solidFill>
              <w14:schemeClr w14:val="tx1"/>
            </w14:solidFill>
          </w14:textFill>
        </w:rPr>
        <w:t>修</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订</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单位名单</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的项目，每个项目给予5万元资金支持，每个</w:t>
      </w:r>
      <w:r>
        <w:rPr>
          <w:rFonts w:hint="default" w:ascii="Times New Roman" w:hAnsi="Times New Roman" w:eastAsia="仿宋_GB2312" w:cs="Times New Roman"/>
          <w:b w:val="0"/>
          <w:bCs w:val="0"/>
          <w:color w:val="000000" w:themeColor="text1"/>
          <w:spacing w:val="3"/>
          <w:sz w:val="32"/>
          <w:szCs w:val="32"/>
          <w:highlight w:val="none"/>
          <w:shd w:val="clear" w:color="auto" w:fill="FFFFFF"/>
          <w14:textFill>
            <w14:solidFill>
              <w14:schemeClr w14:val="tx1"/>
            </w14:solidFill>
          </w14:textFill>
        </w:rPr>
        <w:t>企业</w:t>
      </w:r>
      <w:r>
        <w:rPr>
          <w:rFonts w:hint="default" w:ascii="Times New Roman" w:hAnsi="Times New Roman" w:eastAsia="仿宋_GB2312" w:cs="Times New Roman"/>
          <w:b w:val="0"/>
          <w:bCs w:val="0"/>
          <w:color w:val="000000" w:themeColor="text1"/>
          <w:spacing w:val="3"/>
          <w:sz w:val="32"/>
          <w:szCs w:val="32"/>
          <w:highlight w:val="none"/>
          <w:shd w:val="clear" w:color="auto" w:fill="FFFFFF"/>
          <w:lang w:eastAsia="zh-CN"/>
          <w14:textFill>
            <w14:solidFill>
              <w14:schemeClr w14:val="tx1"/>
            </w14:solidFill>
          </w14:textFill>
        </w:rPr>
        <w:t>或机构</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不超过两个项目。</w:t>
      </w:r>
    </w:p>
    <w:p w14:paraId="3ED7B49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t>三、申报材料</w:t>
      </w:r>
    </w:p>
    <w:p w14:paraId="020298A6">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t>（一）基本资料</w:t>
      </w:r>
    </w:p>
    <w:p w14:paraId="21DBA1C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1.企业营业执照复印件</w:t>
      </w:r>
    </w:p>
    <w:p w14:paraId="481E93D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2.法定代表人或其委托人签字的项目申请报告，包括：企业基本情况、业务发展情况及系统填报数据情况、申报项目介绍、</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是否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被“信用中国（天津）”平台列入严重失信主体名单、是否拖欠政府性资金等</w:t>
      </w:r>
    </w:p>
    <w:p w14:paraId="49093368">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3.天津市202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年度促进服务贸易创新发展项目申报汇总表（附表2）</w:t>
      </w:r>
    </w:p>
    <w:p w14:paraId="4C09755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4.申报项目所涉规定期间的合同、发票、符合服务贸易</w:t>
      </w:r>
      <w:r>
        <w:rPr>
          <w:rFonts w:hint="eastAsia" w:cs="Times New Roman"/>
          <w:color w:val="000000" w:themeColor="text1"/>
          <w:sz w:val="32"/>
          <w:szCs w:val="32"/>
          <w:highlight w:val="none"/>
          <w:lang w:val="en-US" w:eastAsia="zh-CN"/>
          <w14:textFill>
            <w14:solidFill>
              <w14:schemeClr w14:val="tx1"/>
            </w14:solidFill>
          </w14:textFill>
        </w:rPr>
        <w:t>涉外收支交易</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代码表（附表3）的收汇凭证复印件（水单、涉外收入申报单</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1ADB8EF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5.单位账户存根（附表4）</w:t>
      </w:r>
    </w:p>
    <w:p w14:paraId="47A301A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t>（二）数字贸易、技术贸易、服务贸易重点领域业务材料</w:t>
      </w:r>
    </w:p>
    <w:p w14:paraId="29BF8D3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1.承接数字贸易、技术贸易、服务贸易重点领域业务汇总表（附表5）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（同一收汇凭据不得重复用于以上三个项目申请）</w:t>
      </w:r>
    </w:p>
    <w:p w14:paraId="5270570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2.申请技术服务出口支持的，须提供技术出口合同登记证书复印件。</w:t>
      </w:r>
    </w:p>
    <w:p w14:paraId="18FD028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lang w:val="en-US" w:eastAsia="zh-CN"/>
          <w14:textFill>
            <w14:solidFill>
              <w14:schemeClr w14:val="tx1"/>
            </w14:solidFill>
          </w14:textFill>
        </w:rPr>
        <w:t>（三）提升国际化经营水平项目材料</w:t>
      </w:r>
    </w:p>
    <w:p w14:paraId="6D94AE0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w:t>
      </w:r>
      <w:r>
        <w:rPr>
          <w:rFonts w:hint="eastAsia" w:cs="Times New Roman"/>
          <w:b/>
          <w:bCs/>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取得国际资质认证或数据跨境流动合规</w:t>
      </w:r>
    </w:p>
    <w:p w14:paraId="733E75A2">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国际资质认证或数据跨境流动合规汇总表（附表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1F416BF">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国际资质认证证书复印件或数据跨境流动合规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评估结果、信息保护认证等证明文件</w:t>
      </w:r>
    </w:p>
    <w:p w14:paraId="758F8E45">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相关合同协议复印件</w:t>
      </w:r>
    </w:p>
    <w:p w14:paraId="048EBE24">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）支付</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凭证和发票复印件。</w:t>
      </w:r>
    </w:p>
    <w:p w14:paraId="6CFAB8BA">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w:t>
      </w:r>
      <w:r>
        <w:rPr>
          <w:rFonts w:hint="eastAsia" w:cs="Times New Roman"/>
          <w:b/>
          <w:bCs/>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开拓国际市场</w:t>
      </w:r>
    </w:p>
    <w:p w14:paraId="672BA77E">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申请报告（</w:t>
      </w:r>
      <w:r>
        <w:rPr>
          <w:rFonts w:hint="default" w:ascii="Times New Roman" w:hAnsi="Times New Roman" w:cs="Times New Roman"/>
          <w:color w:val="000000" w:themeColor="text1"/>
          <w:sz w:val="32"/>
          <w:szCs w:val="32"/>
          <w:highlight w:val="none"/>
          <w:lang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项目申请报告</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基础上，增加</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费用支出情况，</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业务运营情况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等内容</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721517E7">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开拓国际市场费用汇总表（附表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420889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）支付</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凭证和发票复印件</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p>
    <w:p w14:paraId="0C5EBF1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.支持贸易促进活动</w:t>
      </w:r>
    </w:p>
    <w:p w14:paraId="48EFB18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（1）申请报告（</w:t>
      </w:r>
      <w:r>
        <w:rPr>
          <w:rFonts w:hint="default" w:ascii="Times New Roman" w:hAnsi="Times New Roman" w:cs="Times New Roman"/>
          <w:color w:val="000000" w:themeColor="text1"/>
          <w:sz w:val="32"/>
          <w:szCs w:val="32"/>
          <w:highlight w:val="none"/>
          <w:lang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项目申请报告</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基础上，增加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展会的总体情况、展位搭建情况、取得的成效）</w:t>
      </w:r>
    </w:p>
    <w:p w14:paraId="442873C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（2）支持贸易促进活动费用支出明细表（附表8）</w:t>
      </w:r>
    </w:p>
    <w:p w14:paraId="3FF908E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（3）展位搭建合同（协议）、支付凭证及发票复印件</w:t>
      </w:r>
    </w:p>
    <w:p w14:paraId="0312196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（4）展会现场的影视、图片等证明材料。</w:t>
      </w:r>
    </w:p>
    <w:p w14:paraId="6C7E7C6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支持参与</w:t>
      </w: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行业</w:t>
      </w:r>
      <w:r>
        <w:rPr>
          <w:rFonts w:hint="default" w:ascii="Times New Roman" w:hAnsi="Times New Roman" w:cs="Times New Roman"/>
          <w:b/>
          <w:bCs/>
          <w:color w:val="000000" w:themeColor="text1"/>
          <w:sz w:val="32"/>
          <w:szCs w:val="32"/>
          <w:highlight w:val="none"/>
          <w:lang w:eastAsia="zh-CN"/>
          <w14:textFill>
            <w14:solidFill>
              <w14:schemeClr w14:val="tx1"/>
            </w14:solidFill>
          </w14:textFill>
        </w:rPr>
        <w:t>国际</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标准制</w:t>
      </w:r>
      <w:r>
        <w:rPr>
          <w:rFonts w:hint="default" w:ascii="Times New Roman" w:hAnsi="Times New Roman" w:cs="Times New Roman"/>
          <w:b/>
          <w:bCs/>
          <w:color w:val="000000" w:themeColor="text1"/>
          <w:sz w:val="32"/>
          <w:szCs w:val="32"/>
          <w:highlight w:val="none"/>
          <w:lang w:val="en" w:eastAsia="zh-CN"/>
          <w14:textFill>
            <w14:solidFill>
              <w14:schemeClr w14:val="tx1"/>
            </w14:solidFill>
          </w14:textFill>
        </w:rPr>
        <w:t>修</w:t>
      </w:r>
      <w:r>
        <w:rPr>
          <w:rFonts w:hint="default" w:ascii="Times New Roman" w:hAnsi="Times New Roman" w:eastAsia="仿宋_GB2312" w:cs="Times New Roman"/>
          <w:b/>
          <w:bCs/>
          <w:color w:val="000000" w:themeColor="text1"/>
          <w:sz w:val="32"/>
          <w:szCs w:val="32"/>
          <w:highlight w:val="none"/>
          <w:lang w:eastAsia="zh-CN"/>
          <w14:textFill>
            <w14:solidFill>
              <w14:schemeClr w14:val="tx1"/>
            </w14:solidFill>
          </w14:textFill>
        </w:rPr>
        <w:t>定</w:t>
      </w:r>
    </w:p>
    <w:p w14:paraId="279AB001">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立项文件（国际标准制修订计划）</w:t>
      </w:r>
    </w:p>
    <w:p w14:paraId="2221982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（2）会议证明材料</w:t>
      </w:r>
    </w:p>
    <w:p w14:paraId="601842B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（3）国际标准正式发布稿</w:t>
      </w:r>
    </w:p>
    <w:p w14:paraId="3D93A4F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Chars="200" w:right="0" w:rightChars="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（4）参会与贡献记录（包括发言记录、投票表决记录等）或主管部门认证函等。</w:t>
      </w:r>
    </w:p>
    <w:p w14:paraId="7860C24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strike/>
          <w:color w:val="000000" w:themeColor="text1"/>
          <w:sz w:val="32"/>
          <w:szCs w:val="32"/>
          <w:highlight w:val="none"/>
          <w:lang w:val="en-US" w:eastAsia="zh-CN"/>
          <w14:textFill>
            <w14:solidFill>
              <w14:schemeClr w14:val="tx1"/>
            </w14:solidFill>
          </w14:textFill>
        </w:rPr>
      </w:pPr>
    </w:p>
    <w:p w14:paraId="5AC8D9C2">
      <w:pPr>
        <w:keepNext w:val="0"/>
        <w:keepLines w:val="0"/>
        <w:pageBreakBefore w:val="0"/>
        <w:numPr>
          <w:ilvl w:val="0"/>
          <w:numId w:val="0"/>
        </w:numPr>
        <w:tabs>
          <w:tab w:val="left" w:pos="1600"/>
        </w:tabs>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附表：</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1.境内外主要服务贸易类展会名单</w:t>
      </w:r>
    </w:p>
    <w:p w14:paraId="47857B57">
      <w:pPr>
        <w:keepNext w:val="0"/>
        <w:keepLines w:val="0"/>
        <w:pageBreakBefore w:val="0"/>
        <w:widowControl/>
        <w:tabs>
          <w:tab w:val="left" w:pos="1600"/>
        </w:tabs>
        <w:kinsoku/>
        <w:wordWrap/>
        <w:overflowPunct/>
        <w:topLinePunct w:val="0"/>
        <w:autoSpaceDE/>
        <w:autoSpaceDN/>
        <w:bidi w:val="0"/>
        <w:adjustRightInd w:val="0"/>
        <w:snapToGrid w:val="0"/>
        <w:spacing w:line="540" w:lineRule="exact"/>
        <w:ind w:left="1600" w:leftChars="500" w:right="0" w:rightChars="0" w:firstLine="0" w:firstLineChars="0"/>
        <w:jc w:val="both"/>
        <w:textAlignment w:val="auto"/>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天津市202</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年度促进服务贸易创新发展项目</w:t>
      </w:r>
    </w:p>
    <w:p w14:paraId="25A83700">
      <w:pPr>
        <w:keepNext w:val="0"/>
        <w:keepLines w:val="0"/>
        <w:pageBreakBefore w:val="0"/>
        <w:widowControl/>
        <w:kinsoku/>
        <w:wordWrap/>
        <w:overflowPunct/>
        <w:topLinePunct w:val="0"/>
        <w:autoSpaceDE/>
        <w:autoSpaceDN/>
        <w:bidi w:val="0"/>
        <w:adjustRightInd w:val="0"/>
        <w:snapToGrid w:val="0"/>
        <w:spacing w:line="540" w:lineRule="exact"/>
        <w:ind w:left="1680" w:leftChars="0" w:right="0" w:rightChars="0" w:hanging="80" w:firstLineChars="0"/>
        <w:jc w:val="both"/>
        <w:textAlignment w:val="auto"/>
        <w:rPr>
          <w:rFonts w:hint="default" w:ascii="Times New Roman" w:hAnsi="Times New Roman" w:eastAsia="宋体" w:cs="Times New Roman"/>
          <w:b/>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申报</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汇总表</w:t>
      </w:r>
    </w:p>
    <w:p w14:paraId="39A926F1">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服务贸易涉外收支交易代码表</w:t>
      </w:r>
    </w:p>
    <w:p w14:paraId="1791DDD6">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pacing w:val="0"/>
          <w:kern w:val="0"/>
          <w:sz w:val="32"/>
          <w:szCs w:val="32"/>
          <w:highlight w:val="none"/>
          <w14:textFill>
            <w14:solidFill>
              <w14:schemeClr w14:val="tx1"/>
            </w14:solidFill>
          </w14:textFill>
        </w:rPr>
      </w:pPr>
      <w:r>
        <w:rPr>
          <w:rFonts w:hint="default" w:ascii="Times New Roman" w:hAnsi="Times New Roman" w:cs="Times New Roman"/>
          <w:bCs/>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spacing w:val="0"/>
          <w:kern w:val="0"/>
          <w:sz w:val="32"/>
          <w:szCs w:val="32"/>
          <w:highlight w:val="none"/>
          <w14:textFill>
            <w14:solidFill>
              <w14:schemeClr w14:val="tx1"/>
            </w14:solidFill>
          </w14:textFill>
        </w:rPr>
        <w:t>单位账户存根</w:t>
      </w:r>
    </w:p>
    <w:p w14:paraId="1A1C413C">
      <w:pPr>
        <w:keepNext w:val="0"/>
        <w:keepLines w:val="0"/>
        <w:pageBreakBefore w:val="0"/>
        <w:numPr>
          <w:ilvl w:val="0"/>
          <w:numId w:val="0"/>
        </w:numPr>
        <w:kinsoku/>
        <w:wordWrap/>
        <w:overflowPunct/>
        <w:topLinePunct w:val="0"/>
        <w:autoSpaceDE/>
        <w:autoSpaceDN/>
        <w:bidi w:val="0"/>
        <w:adjustRightInd w:val="0"/>
        <w:snapToGrid w:val="0"/>
        <w:spacing w:line="540" w:lineRule="exact"/>
        <w:ind w:left="420" w:leftChars="0" w:right="0" w:rightChars="0" w:firstLine="1180" w:firstLineChars="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pacing w:val="2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spacing w:val="-6"/>
          <w:kern w:val="0"/>
          <w:sz w:val="32"/>
          <w:szCs w:val="32"/>
          <w:highlight w:val="none"/>
          <w:lang w:eastAsia="zh-CN"/>
          <w14:textFill>
            <w14:solidFill>
              <w14:schemeClr w14:val="tx1"/>
            </w14:solidFill>
          </w14:textFill>
        </w:rPr>
        <w:t>承接</w:t>
      </w:r>
      <w:r>
        <w:rPr>
          <w:rFonts w:hint="default" w:ascii="Times New Roman" w:hAnsi="Times New Roman" w:eastAsia="仿宋_GB2312" w:cs="Times New Roman"/>
          <w:bCs/>
          <w:color w:val="000000" w:themeColor="text1"/>
          <w:spacing w:val="-6"/>
          <w:kern w:val="0"/>
          <w:sz w:val="32"/>
          <w:szCs w:val="32"/>
          <w:highlight w:val="none"/>
          <w14:textFill>
            <w14:solidFill>
              <w14:schemeClr w14:val="tx1"/>
            </w14:solidFill>
          </w14:textFill>
        </w:rPr>
        <w:t>数字贸易、技术</w:t>
      </w:r>
      <w:r>
        <w:rPr>
          <w:rFonts w:hint="default" w:ascii="Times New Roman" w:hAnsi="Times New Roman" w:eastAsia="仿宋_GB2312" w:cs="Times New Roman"/>
          <w:bCs/>
          <w:color w:val="000000" w:themeColor="text1"/>
          <w:spacing w:val="-6"/>
          <w:kern w:val="0"/>
          <w:sz w:val="32"/>
          <w:szCs w:val="32"/>
          <w:highlight w:val="none"/>
          <w:lang w:eastAsia="zh-CN"/>
          <w14:textFill>
            <w14:solidFill>
              <w14:schemeClr w14:val="tx1"/>
            </w14:solidFill>
          </w14:textFill>
        </w:rPr>
        <w:t>贸易</w:t>
      </w:r>
      <w:r>
        <w:rPr>
          <w:rFonts w:hint="default" w:ascii="Times New Roman" w:hAnsi="Times New Roman" w:eastAsia="仿宋_GB2312" w:cs="Times New Roman"/>
          <w:bCs/>
          <w:color w:val="000000" w:themeColor="text1"/>
          <w:spacing w:val="-6"/>
          <w:kern w:val="0"/>
          <w:sz w:val="32"/>
          <w:szCs w:val="32"/>
          <w:highlight w:val="none"/>
          <w14:textFill>
            <w14:solidFill>
              <w14:schemeClr w14:val="tx1"/>
            </w14:solidFill>
          </w14:textFill>
        </w:rPr>
        <w:t>、服务贸易重点领域</w:t>
      </w:r>
    </w:p>
    <w:p w14:paraId="3FD7A08F">
      <w:pPr>
        <w:keepNext w:val="0"/>
        <w:keepLines w:val="0"/>
        <w:pageBreakBefore w:val="0"/>
        <w:widowControl/>
        <w:kinsoku/>
        <w:wordWrap/>
        <w:overflowPunct/>
        <w:topLinePunct w:val="0"/>
        <w:autoSpaceDE/>
        <w:autoSpaceDN/>
        <w:bidi w:val="0"/>
        <w:adjustRightInd w:val="0"/>
        <w:snapToGrid w:val="0"/>
        <w:spacing w:line="540" w:lineRule="exact"/>
        <w:ind w:left="0" w:leftChars="0" w:right="0" w:rightChars="0" w:firstLine="566" w:firstLineChars="177"/>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cs="Times New Roman"/>
          <w:bCs/>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业务汇总表</w:t>
      </w:r>
    </w:p>
    <w:p w14:paraId="6E043974">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37" w:firstLineChars="177"/>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bCs/>
          <w:color w:val="000000" w:themeColor="text1"/>
          <w:spacing w:val="2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Cs/>
          <w:color w:val="000000" w:themeColor="text1"/>
          <w:spacing w:val="2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取得国际资质认证或数据跨境流动合规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w:t>
      </w:r>
    </w:p>
    <w:p w14:paraId="2299FB54">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566" w:firstLineChars="177"/>
        <w:jc w:val="both"/>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汇总表</w:t>
      </w:r>
    </w:p>
    <w:p w14:paraId="0E111C5E">
      <w:pPr>
        <w:keepNext w:val="0"/>
        <w:keepLines w:val="0"/>
        <w:pageBreakBefore w:val="0"/>
        <w:widowControl/>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开拓国际市场费用汇总表</w:t>
      </w:r>
    </w:p>
    <w:p w14:paraId="04A24265">
      <w:pPr>
        <w:keepNext w:val="0"/>
        <w:keepLines w:val="0"/>
        <w:pageBreakBefore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支持</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贸易促进活动费用支出汇总表</w:t>
      </w:r>
    </w:p>
    <w:p w14:paraId="45D31225">
      <w:pPr>
        <w:keepNext w:val="0"/>
        <w:keepLines w:val="0"/>
        <w:pageBreakBefore w:val="0"/>
        <w:numPr>
          <w:ilvl w:val="0"/>
          <w:numId w:val="0"/>
        </w:numPr>
        <w:kinsoku/>
        <w:wordWrap/>
        <w:overflowPunct/>
        <w:topLinePunct w:val="0"/>
        <w:autoSpaceDE/>
        <w:autoSpaceDN/>
        <w:bidi w:val="0"/>
        <w:adjustRightInd w:val="0"/>
        <w:snapToGrid w:val="0"/>
        <w:spacing w:line="540" w:lineRule="exact"/>
        <w:ind w:right="0" w:rightChars="0"/>
        <w:jc w:val="both"/>
        <w:textAlignment w:val="auto"/>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 xml:space="preserve">          9.国际资质认证范围汇总表</w:t>
      </w:r>
    </w:p>
    <w:p w14:paraId="3CE421B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1600" w:leftChars="500" w:right="0" w:rightChars="0" w:firstLine="0" w:firstLineChars="0"/>
        <w:jc w:val="left"/>
        <w:textAlignment w:val="auto"/>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10.各种货币对美元折算率（2025年12月31日）</w:t>
      </w:r>
    </w:p>
    <w:p w14:paraId="6D59F97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right="0" w:rightChars="0"/>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br w:type="page"/>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封面样式</w:t>
      </w:r>
    </w:p>
    <w:p w14:paraId="351112A6">
      <w:pPr>
        <w:spacing w:line="560" w:lineRule="exact"/>
        <w:jc w:val="center"/>
        <w:rPr>
          <w:rFonts w:hint="default" w:ascii="Times New Roman" w:hAnsi="Times New Roman" w:eastAsia="幼圆" w:cs="Times New Roman"/>
          <w:b/>
          <w:color w:val="000000" w:themeColor="text1"/>
          <w:sz w:val="52"/>
          <w:szCs w:val="52"/>
          <w:highlight w:val="none"/>
          <w14:textFill>
            <w14:solidFill>
              <w14:schemeClr w14:val="tx1"/>
            </w14:solidFill>
          </w14:textFill>
        </w:rPr>
      </w:pPr>
    </w:p>
    <w:p w14:paraId="7D18C422">
      <w:pPr>
        <w:spacing w:line="560" w:lineRule="exact"/>
        <w:jc w:val="center"/>
        <w:rPr>
          <w:rFonts w:hint="default" w:ascii="Times New Roman" w:hAnsi="Times New Roman" w:eastAsia="幼圆" w:cs="Times New Roman"/>
          <w:b/>
          <w:color w:val="000000" w:themeColor="text1"/>
          <w:sz w:val="52"/>
          <w:szCs w:val="52"/>
          <w:highlight w:val="none"/>
          <w14:textFill>
            <w14:solidFill>
              <w14:schemeClr w14:val="tx1"/>
            </w14:solidFill>
          </w14:textFill>
        </w:rPr>
      </w:pPr>
    </w:p>
    <w:p w14:paraId="59F6A63F">
      <w:pPr>
        <w:spacing w:line="560" w:lineRule="exact"/>
        <w:jc w:val="center"/>
        <w:rPr>
          <w:rFonts w:hint="default" w:ascii="Times New Roman" w:hAnsi="Times New Roman" w:eastAsia="幼圆" w:cs="Times New Roman"/>
          <w:b/>
          <w:color w:val="000000" w:themeColor="text1"/>
          <w:sz w:val="48"/>
          <w:szCs w:val="48"/>
          <w:highlight w:val="none"/>
          <w:lang w:eastAsia="zh-CN"/>
          <w14:textFill>
            <w14:solidFill>
              <w14:schemeClr w14:val="tx1"/>
            </w14:solidFill>
          </w14:textFill>
        </w:rPr>
      </w:pPr>
      <w:r>
        <w:rPr>
          <w:rFonts w:hint="default" w:ascii="Times New Roman" w:hAnsi="Times New Roman" w:eastAsia="幼圆" w:cs="Times New Roman"/>
          <w:b/>
          <w:color w:val="000000" w:themeColor="text1"/>
          <w:sz w:val="48"/>
          <w:szCs w:val="48"/>
          <w:highlight w:val="none"/>
          <w:lang w:eastAsia="zh-CN"/>
          <w14:textFill>
            <w14:solidFill>
              <w14:schemeClr w14:val="tx1"/>
            </w14:solidFill>
          </w14:textFill>
        </w:rPr>
        <w:t>天津市202</w:t>
      </w:r>
      <w:r>
        <w:rPr>
          <w:rFonts w:hint="default" w:ascii="Times New Roman" w:hAnsi="Times New Roman" w:eastAsia="幼圆" w:cs="Times New Roman"/>
          <w:b/>
          <w:color w:val="000000" w:themeColor="text1"/>
          <w:sz w:val="48"/>
          <w:szCs w:val="48"/>
          <w:highlight w:val="none"/>
          <w:lang w:val="en-US" w:eastAsia="zh-CN"/>
          <w14:textFill>
            <w14:solidFill>
              <w14:schemeClr w14:val="tx1"/>
            </w14:solidFill>
          </w14:textFill>
        </w:rPr>
        <w:t>6</w:t>
      </w:r>
      <w:r>
        <w:rPr>
          <w:rFonts w:hint="default" w:ascii="Times New Roman" w:hAnsi="Times New Roman" w:eastAsia="幼圆" w:cs="Times New Roman"/>
          <w:b/>
          <w:color w:val="000000" w:themeColor="text1"/>
          <w:sz w:val="48"/>
          <w:szCs w:val="48"/>
          <w:highlight w:val="none"/>
          <w:lang w:eastAsia="zh-CN"/>
          <w14:textFill>
            <w14:solidFill>
              <w14:schemeClr w14:val="tx1"/>
            </w14:solidFill>
          </w14:textFill>
        </w:rPr>
        <w:t>年度促进服务贸易</w:t>
      </w:r>
    </w:p>
    <w:p w14:paraId="5C3F47FD">
      <w:pPr>
        <w:spacing w:line="560" w:lineRule="exact"/>
        <w:jc w:val="center"/>
        <w:rPr>
          <w:rFonts w:hint="default" w:ascii="Times New Roman" w:hAnsi="Times New Roman" w:eastAsia="幼圆" w:cs="Times New Roman"/>
          <w:b/>
          <w:color w:val="000000" w:themeColor="text1"/>
          <w:sz w:val="48"/>
          <w:szCs w:val="48"/>
          <w:highlight w:val="none"/>
          <w14:textFill>
            <w14:solidFill>
              <w14:schemeClr w14:val="tx1"/>
            </w14:solidFill>
          </w14:textFill>
        </w:rPr>
      </w:pPr>
      <w:r>
        <w:rPr>
          <w:rFonts w:hint="default" w:ascii="Times New Roman" w:hAnsi="Times New Roman" w:eastAsia="幼圆" w:cs="Times New Roman"/>
          <w:b/>
          <w:color w:val="000000" w:themeColor="text1"/>
          <w:sz w:val="48"/>
          <w:szCs w:val="48"/>
          <w:highlight w:val="none"/>
          <w:lang w:eastAsia="zh-CN"/>
          <w14:textFill>
            <w14:solidFill>
              <w14:schemeClr w14:val="tx1"/>
            </w14:solidFill>
          </w14:textFill>
        </w:rPr>
        <w:t>创新发展项目申报</w:t>
      </w:r>
      <w:r>
        <w:rPr>
          <w:rFonts w:hint="default" w:ascii="Times New Roman" w:hAnsi="Times New Roman" w:eastAsia="幼圆" w:cs="Times New Roman"/>
          <w:b/>
          <w:color w:val="000000" w:themeColor="text1"/>
          <w:sz w:val="48"/>
          <w:szCs w:val="48"/>
          <w:highlight w:val="none"/>
          <w14:textFill>
            <w14:solidFill>
              <w14:schemeClr w14:val="tx1"/>
            </w14:solidFill>
          </w14:textFill>
        </w:rPr>
        <w:t>材料</w:t>
      </w:r>
    </w:p>
    <w:p w14:paraId="2FEC43B5">
      <w:pPr>
        <w:spacing w:line="560" w:lineRule="exact"/>
        <w:rPr>
          <w:rFonts w:hint="default" w:ascii="Times New Roman" w:hAnsi="Times New Roman" w:eastAsia="黑体" w:cs="Times New Roman"/>
          <w:color w:val="000000" w:themeColor="text1"/>
          <w:sz w:val="21"/>
          <w:szCs w:val="32"/>
          <w:highlight w:val="none"/>
          <w14:textFill>
            <w14:solidFill>
              <w14:schemeClr w14:val="tx1"/>
            </w14:solidFill>
          </w14:textFill>
        </w:rPr>
      </w:pPr>
    </w:p>
    <w:p w14:paraId="18C96CC4">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BF4D0DF">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F1740A1">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63F6225">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8760920">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54912F9C">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CE8DED3">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2EAEAA8">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48E21D7">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EF4C7DE">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55C5ABB6">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5BCE3370">
      <w:pPr>
        <w:spacing w:line="560" w:lineRule="exact"/>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4944C95E">
      <w:pPr>
        <w:spacing w:line="560" w:lineRule="exact"/>
        <w:ind w:left="640" w:leftChars="200" w:firstLine="3"/>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申报单位：（盖章）</w:t>
      </w:r>
    </w:p>
    <w:p w14:paraId="30E36216">
      <w:pPr>
        <w:spacing w:line="560" w:lineRule="exact"/>
        <w:ind w:left="640" w:leftChars="200" w:firstLine="3"/>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 xml:space="preserve">联系人：              电 话：                  </w:t>
      </w:r>
    </w:p>
    <w:p w14:paraId="698F1D13">
      <w:pPr>
        <w:spacing w:line="560" w:lineRule="exact"/>
        <w:ind w:left="640" w:leftChars="200" w:firstLine="3"/>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传  真：</w:t>
      </w:r>
    </w:p>
    <w:p w14:paraId="10F48B62">
      <w:pPr>
        <w:spacing w:line="560" w:lineRule="exact"/>
        <w:ind w:left="640" w:leftChars="200" w:firstLine="3"/>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 xml:space="preserve">报送日期：  </w:t>
      </w:r>
      <w:r>
        <w:rPr>
          <w:rFonts w:hint="default" w:ascii="Times New Roman" w:hAnsi="Times New Roman" w:eastAsia="幼圆" w:cs="Times New Roman"/>
          <w:b/>
          <w:color w:val="000000" w:themeColor="text1"/>
          <w:sz w:val="36"/>
          <w:szCs w:val="36"/>
          <w:highlight w:val="none"/>
          <w:lang w:val="en-US" w:eastAsia="zh-CN"/>
          <w14:textFill>
            <w14:solidFill>
              <w14:schemeClr w14:val="tx1"/>
            </w14:solidFill>
          </w14:textFill>
        </w:rPr>
        <w:tab/>
      </w:r>
      <w:r>
        <w:rPr>
          <w:rFonts w:hint="default" w:ascii="Times New Roman" w:hAnsi="Times New Roman" w:eastAsia="幼圆" w:cs="Times New Roman"/>
          <w:b/>
          <w:color w:val="000000" w:themeColor="text1"/>
          <w:sz w:val="36"/>
          <w:szCs w:val="36"/>
          <w:highlight w:val="none"/>
          <w:lang w:val="en-US" w:eastAsia="zh-CN"/>
          <w14:textFill>
            <w14:solidFill>
              <w14:schemeClr w14:val="tx1"/>
            </w14:solidFill>
          </w14:textFill>
        </w:rPr>
        <w:tab/>
      </w:r>
      <w:r>
        <w:rPr>
          <w:rFonts w:hint="default" w:ascii="Times New Roman" w:hAnsi="Times New Roman" w:eastAsia="幼圆" w:cs="Times New Roman"/>
          <w:b/>
          <w:color w:val="000000" w:themeColor="text1"/>
          <w:sz w:val="36"/>
          <w:szCs w:val="36"/>
          <w:highlight w:val="none"/>
          <w:lang w:val="en-US" w:eastAsia="zh-CN"/>
          <w14:textFill>
            <w14:solidFill>
              <w14:schemeClr w14:val="tx1"/>
            </w14:solidFill>
          </w14:textFill>
        </w:rPr>
        <w:tab/>
      </w:r>
      <w:r>
        <w:rPr>
          <w:rFonts w:hint="default" w:ascii="Times New Roman" w:hAnsi="Times New Roman" w:eastAsia="幼圆" w:cs="Times New Roman"/>
          <w:b/>
          <w:color w:val="000000" w:themeColor="text1"/>
          <w:sz w:val="36"/>
          <w:szCs w:val="36"/>
          <w:highlight w:val="none"/>
          <w14:textFill>
            <w14:solidFill>
              <w14:schemeClr w14:val="tx1"/>
            </w14:solidFill>
          </w14:textFill>
        </w:rPr>
        <w:t>年   月   日</w:t>
      </w:r>
    </w:p>
    <w:p w14:paraId="1B09DA36">
      <w:pPr>
        <w:widowControl/>
        <w:spacing w:line="560" w:lineRule="exact"/>
        <w:jc w:val="lef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 w:cs="Times New Roman"/>
          <w:b/>
          <w:color w:val="000000" w:themeColor="text1"/>
          <w:sz w:val="32"/>
          <w:szCs w:val="32"/>
          <w:highlight w:val="none"/>
          <w14:textFill>
            <w14:solidFill>
              <w14:schemeClr w14:val="tx1"/>
            </w14:solidFill>
          </w14:textFill>
        </w:rPr>
        <w:br w:type="page"/>
      </w: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附</w:t>
      </w:r>
      <w:r>
        <w:rPr>
          <w:rFonts w:hint="default" w:ascii="Times New Roman" w:hAnsi="Times New Roman" w:eastAsia="黑体" w:cs="Times New Roman"/>
          <w:color w:val="000000" w:themeColor="text1"/>
          <w:kern w:val="0"/>
          <w:sz w:val="32"/>
          <w:szCs w:val="32"/>
          <w:highlight w:val="none"/>
          <w:lang w:eastAsia="zh-CN"/>
          <w14:textFill>
            <w14:solidFill>
              <w14:schemeClr w14:val="tx1"/>
            </w14:solidFill>
          </w14:textFill>
        </w:rPr>
        <w:t>表</w:t>
      </w: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1</w:t>
      </w:r>
    </w:p>
    <w:p w14:paraId="46D49C60">
      <w:pPr>
        <w:spacing w:line="560" w:lineRule="exact"/>
        <w:jc w:val="center"/>
        <w:rPr>
          <w:rFonts w:hint="default" w:ascii="Times New Roman" w:hAnsi="Times New Roman" w:eastAsia="方正小标宋简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方正小标宋简体" w:cs="Times New Roman"/>
          <w:b w:val="0"/>
          <w:bCs/>
          <w:color w:val="000000" w:themeColor="text1"/>
          <w:kern w:val="0"/>
          <w:sz w:val="44"/>
          <w:szCs w:val="44"/>
          <w:highlight w:val="none"/>
          <w:lang w:val="en-US" w:eastAsia="zh-CN"/>
          <w14:textFill>
            <w14:solidFill>
              <w14:schemeClr w14:val="tx1"/>
            </w14:solidFill>
          </w14:textFill>
        </w:rPr>
        <w:t>境内外主要服务贸易类展会名单</w:t>
      </w:r>
    </w:p>
    <w:tbl>
      <w:tblPr>
        <w:tblStyle w:val="1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5"/>
        <w:gridCol w:w="7081"/>
      </w:tblGrid>
      <w:tr w14:paraId="44059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center"/>
          </w:tcPr>
          <w:p w14:paraId="2B9C5398">
            <w:pPr>
              <w:keepNext w:val="0"/>
              <w:keepLines w:val="0"/>
              <w:widowControl/>
              <w:suppressLineNumbers w:val="0"/>
              <w:spacing w:line="500" w:lineRule="exact"/>
              <w:jc w:val="center"/>
              <w:textAlignment w:val="center"/>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b/>
                <w:bCs/>
                <w:i w:val="0"/>
                <w:color w:val="000000" w:themeColor="text1"/>
                <w:kern w:val="0"/>
                <w:sz w:val="21"/>
                <w:szCs w:val="21"/>
                <w:highlight w:val="none"/>
                <w:u w:val="none"/>
                <w:lang w:val="en-US" w:eastAsia="zh-CN" w:bidi="ar"/>
                <w14:textFill>
                  <w14:solidFill>
                    <w14:schemeClr w14:val="tx1"/>
                  </w14:solidFill>
                </w14:textFill>
              </w:rPr>
              <w:t>序号</w:t>
            </w:r>
          </w:p>
        </w:tc>
        <w:tc>
          <w:tcPr>
            <w:tcW w:w="6666" w:type="dxa"/>
            <w:tcBorders>
              <w:top w:val="single" w:color="000000" w:sz="8" w:space="0"/>
              <w:left w:val="nil"/>
              <w:bottom w:val="single" w:color="000000" w:sz="8" w:space="0"/>
              <w:right w:val="single" w:color="000000" w:sz="8" w:space="0"/>
            </w:tcBorders>
            <w:noWrap/>
            <w:vAlign w:val="center"/>
          </w:tcPr>
          <w:p w14:paraId="708B06D5">
            <w:pPr>
              <w:keepNext w:val="0"/>
              <w:keepLines w:val="0"/>
              <w:widowControl/>
              <w:suppressLineNumbers w:val="0"/>
              <w:spacing w:line="500" w:lineRule="exact"/>
              <w:jc w:val="center"/>
              <w:textAlignment w:val="center"/>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b/>
                <w:bCs/>
                <w:i w:val="0"/>
                <w:color w:val="000000" w:themeColor="text1"/>
                <w:kern w:val="0"/>
                <w:sz w:val="21"/>
                <w:szCs w:val="21"/>
                <w:highlight w:val="none"/>
                <w:u w:val="none"/>
                <w:lang w:val="en-US" w:eastAsia="zh-CN" w:bidi="ar"/>
                <w14:textFill>
                  <w14:solidFill>
                    <w14:schemeClr w14:val="tx1"/>
                  </w14:solidFill>
                </w14:textFill>
              </w:rPr>
              <w:t>展会名称</w:t>
            </w:r>
          </w:p>
        </w:tc>
      </w:tr>
      <w:tr w14:paraId="234B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59054CD0">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w:t>
            </w:r>
          </w:p>
        </w:tc>
        <w:tc>
          <w:tcPr>
            <w:tcW w:w="6666" w:type="dxa"/>
            <w:tcBorders>
              <w:top w:val="nil"/>
              <w:left w:val="nil"/>
              <w:bottom w:val="single" w:color="000000" w:sz="8" w:space="0"/>
              <w:right w:val="single" w:color="000000" w:sz="8" w:space="0"/>
            </w:tcBorders>
            <w:noWrap/>
            <w:vAlign w:val="center"/>
          </w:tcPr>
          <w:p w14:paraId="64A0114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lang w:val="en-US"/>
                <w14:textFill>
                  <w14:solidFill>
                    <w14:schemeClr w14:val="tx1"/>
                  </w14:solidFill>
                </w14:textFill>
              </w:rPr>
            </w:pPr>
            <w:r>
              <w:rPr>
                <w:rFonts w:hint="default" w:ascii="Times New Roman" w:hAnsi="Times New Roman" w:eastAsia="仿宋_GB2312" w:cs="Times New Roman"/>
                <w:b w:val="0"/>
                <w:bCs w:val="0"/>
                <w:i w:val="0"/>
                <w:color w:val="000000" w:themeColor="text1"/>
                <w:kern w:val="0"/>
                <w:sz w:val="21"/>
                <w:szCs w:val="21"/>
                <w:highlight w:val="none"/>
                <w:u w:val="none"/>
                <w:lang w:val="en-US" w:eastAsia="zh-CN" w:bidi="ar"/>
                <w14:textFill>
                  <w14:solidFill>
                    <w14:schemeClr w14:val="tx1"/>
                  </w14:solidFill>
                </w14:textFill>
              </w:rPr>
              <w:t>日本东京消费电子及信息通信展览会Interop Tokyo（日本东京）</w:t>
            </w:r>
          </w:p>
        </w:tc>
      </w:tr>
      <w:tr w14:paraId="203A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279BA1CD">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w:t>
            </w:r>
          </w:p>
        </w:tc>
        <w:tc>
          <w:tcPr>
            <w:tcW w:w="6666" w:type="dxa"/>
            <w:tcBorders>
              <w:top w:val="nil"/>
              <w:left w:val="nil"/>
              <w:bottom w:val="single" w:color="000000" w:sz="8" w:space="0"/>
              <w:right w:val="single" w:color="000000" w:sz="8" w:space="0"/>
            </w:tcBorders>
            <w:noWrap/>
            <w:vAlign w:val="center"/>
          </w:tcPr>
          <w:p w14:paraId="55857623">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巴西国际电信展（巴西</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圣保罗</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w:t>
            </w:r>
          </w:p>
        </w:tc>
      </w:tr>
      <w:tr w14:paraId="0CD2A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CD709F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w:t>
            </w:r>
          </w:p>
        </w:tc>
        <w:tc>
          <w:tcPr>
            <w:tcW w:w="6666" w:type="dxa"/>
            <w:tcBorders>
              <w:top w:val="nil"/>
              <w:left w:val="nil"/>
              <w:bottom w:val="single" w:color="000000" w:sz="8" w:space="0"/>
              <w:right w:val="single" w:color="000000" w:sz="8" w:space="0"/>
            </w:tcBorders>
            <w:noWrap/>
            <w:vAlign w:val="center"/>
          </w:tcPr>
          <w:p w14:paraId="3C2B917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德国法兰克福数据中心展览会（德国法兰克福）</w:t>
            </w:r>
          </w:p>
        </w:tc>
      </w:tr>
      <w:tr w14:paraId="0764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28922EB2">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w:t>
            </w:r>
          </w:p>
        </w:tc>
        <w:tc>
          <w:tcPr>
            <w:tcW w:w="6666" w:type="dxa"/>
            <w:tcBorders>
              <w:top w:val="nil"/>
              <w:left w:val="nil"/>
              <w:bottom w:val="single" w:color="000000" w:sz="8" w:space="0"/>
              <w:right w:val="single" w:color="000000" w:sz="8" w:space="0"/>
            </w:tcBorders>
            <w:noWrap w:val="0"/>
            <w:vAlign w:val="center"/>
          </w:tcPr>
          <w:p w14:paraId="41C6BC5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德国汉诺威国际信息及通信技术博览会（德国汉诺威）</w:t>
            </w:r>
          </w:p>
        </w:tc>
      </w:tr>
      <w:tr w14:paraId="79D9C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694C1472">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w:t>
            </w:r>
          </w:p>
        </w:tc>
        <w:tc>
          <w:tcPr>
            <w:tcW w:w="6666" w:type="dxa"/>
            <w:tcBorders>
              <w:top w:val="nil"/>
              <w:left w:val="nil"/>
              <w:bottom w:val="single" w:color="000000" w:sz="8" w:space="0"/>
              <w:right w:val="single" w:color="000000" w:sz="8" w:space="0"/>
            </w:tcBorders>
            <w:noWrap/>
            <w:vAlign w:val="center"/>
          </w:tcPr>
          <w:p w14:paraId="04D21747">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德国慕尼黑机器人及自动化展览会（德国慕尼黑）</w:t>
            </w:r>
          </w:p>
        </w:tc>
      </w:tr>
      <w:tr w14:paraId="56F6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26908BD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w:t>
            </w:r>
          </w:p>
        </w:tc>
        <w:tc>
          <w:tcPr>
            <w:tcW w:w="6666" w:type="dxa"/>
            <w:tcBorders>
              <w:top w:val="nil"/>
              <w:left w:val="nil"/>
              <w:bottom w:val="single" w:color="000000" w:sz="8" w:space="0"/>
              <w:right w:val="single" w:color="000000" w:sz="8" w:space="0"/>
            </w:tcBorders>
            <w:noWrap/>
            <w:vAlign w:val="center"/>
          </w:tcPr>
          <w:p w14:paraId="397CF67E">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德国慕尼黑国际电子设备博览会（德国慕尼黑）</w:t>
            </w:r>
          </w:p>
        </w:tc>
      </w:tr>
      <w:tr w14:paraId="5A250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2509E7EE">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7</w:t>
            </w:r>
          </w:p>
        </w:tc>
        <w:tc>
          <w:tcPr>
            <w:tcW w:w="6666" w:type="dxa"/>
            <w:tcBorders>
              <w:top w:val="nil"/>
              <w:left w:val="nil"/>
              <w:bottom w:val="single" w:color="000000" w:sz="8" w:space="0"/>
              <w:right w:val="single" w:color="000000" w:sz="8" w:space="0"/>
            </w:tcBorders>
            <w:noWrap/>
            <w:vAlign w:val="center"/>
          </w:tcPr>
          <w:p w14:paraId="2B254B85">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俄罗斯国际消费类电子展（俄罗斯莫斯科）</w:t>
            </w:r>
          </w:p>
        </w:tc>
      </w:tr>
      <w:tr w14:paraId="37B2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5365BBB5">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8</w:t>
            </w:r>
          </w:p>
        </w:tc>
        <w:tc>
          <w:tcPr>
            <w:tcW w:w="6666" w:type="dxa"/>
            <w:tcBorders>
              <w:top w:val="nil"/>
              <w:left w:val="nil"/>
              <w:bottom w:val="single" w:color="000000" w:sz="8" w:space="0"/>
              <w:right w:val="single" w:color="000000" w:sz="8" w:space="0"/>
            </w:tcBorders>
            <w:noWrap/>
            <w:vAlign w:val="center"/>
          </w:tcPr>
          <w:p w14:paraId="0A11887A">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俄罗斯国际通信展（俄罗斯莫斯科）</w:t>
            </w:r>
          </w:p>
        </w:tc>
      </w:tr>
      <w:tr w14:paraId="1DB34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19E81BE7">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9</w:t>
            </w:r>
          </w:p>
        </w:tc>
        <w:tc>
          <w:tcPr>
            <w:tcW w:w="6666" w:type="dxa"/>
            <w:tcBorders>
              <w:top w:val="nil"/>
              <w:left w:val="nil"/>
              <w:bottom w:val="single" w:color="000000" w:sz="8" w:space="0"/>
              <w:right w:val="single" w:color="000000" w:sz="8" w:space="0"/>
            </w:tcBorders>
            <w:noWrap/>
            <w:vAlign w:val="center"/>
          </w:tcPr>
          <w:p w14:paraId="26EC2F92">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新加坡国际通讯与资讯科技展览及研讨会（新加坡）</w:t>
            </w:r>
          </w:p>
        </w:tc>
      </w:tr>
      <w:tr w14:paraId="1EBC8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B534D66">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10</w:t>
            </w:r>
          </w:p>
        </w:tc>
        <w:tc>
          <w:tcPr>
            <w:tcW w:w="6666" w:type="dxa"/>
            <w:tcBorders>
              <w:top w:val="nil"/>
              <w:left w:val="nil"/>
              <w:bottom w:val="single" w:color="000000" w:sz="8" w:space="0"/>
              <w:right w:val="single" w:color="000000" w:sz="8" w:space="0"/>
            </w:tcBorders>
            <w:noWrap/>
            <w:vAlign w:val="center"/>
          </w:tcPr>
          <w:p w14:paraId="537229E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韩国国际ICT融合展览会（韩国大邱）</w:t>
            </w:r>
          </w:p>
        </w:tc>
      </w:tr>
      <w:tr w14:paraId="1033F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04FD81F">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11</w:t>
            </w:r>
          </w:p>
        </w:tc>
        <w:tc>
          <w:tcPr>
            <w:tcW w:w="6666" w:type="dxa"/>
            <w:tcBorders>
              <w:top w:val="nil"/>
              <w:left w:val="nil"/>
              <w:bottom w:val="single" w:color="000000" w:sz="8" w:space="0"/>
              <w:right w:val="single" w:color="000000" w:sz="8" w:space="0"/>
            </w:tcBorders>
            <w:noWrap/>
            <w:vAlign w:val="center"/>
          </w:tcPr>
          <w:p w14:paraId="07C905FA">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美国国际视听技术与系统集成展览会（INFOCOMM）（美国佛罗里达）</w:t>
            </w:r>
          </w:p>
        </w:tc>
      </w:tr>
      <w:tr w14:paraId="21456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7367BB5">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12</w:t>
            </w:r>
          </w:p>
        </w:tc>
        <w:tc>
          <w:tcPr>
            <w:tcW w:w="6666" w:type="dxa"/>
            <w:tcBorders>
              <w:top w:val="nil"/>
              <w:left w:val="nil"/>
              <w:bottom w:val="single" w:color="000000" w:sz="8" w:space="0"/>
              <w:right w:val="single" w:color="000000" w:sz="8" w:space="0"/>
            </w:tcBorders>
            <w:noWrap/>
            <w:vAlign w:val="center"/>
          </w:tcPr>
          <w:p w14:paraId="3FFFDFE9">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美国拉斯维加斯消费电子展览会（CES）（美国拉斯维加斯）</w:t>
            </w:r>
          </w:p>
        </w:tc>
      </w:tr>
      <w:tr w14:paraId="2FD6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675C241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13</w:t>
            </w:r>
          </w:p>
        </w:tc>
        <w:tc>
          <w:tcPr>
            <w:tcW w:w="6666" w:type="dxa"/>
            <w:tcBorders>
              <w:top w:val="nil"/>
              <w:left w:val="nil"/>
              <w:bottom w:val="single" w:color="000000" w:sz="8" w:space="0"/>
              <w:right w:val="single" w:color="000000" w:sz="8" w:space="0"/>
            </w:tcBorders>
            <w:noWrap/>
            <w:vAlign w:val="center"/>
          </w:tcPr>
          <w:p w14:paraId="569EFD85">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美国拉斯维加斯国际无线通信展览会（美国拉斯维加斯）</w:t>
            </w:r>
          </w:p>
        </w:tc>
      </w:tr>
      <w:tr w14:paraId="5719D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36E1FE8">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14</w:t>
            </w:r>
          </w:p>
        </w:tc>
        <w:tc>
          <w:tcPr>
            <w:tcW w:w="6666" w:type="dxa"/>
            <w:tcBorders>
              <w:top w:val="nil"/>
              <w:left w:val="nil"/>
              <w:bottom w:val="single" w:color="000000" w:sz="8" w:space="0"/>
              <w:right w:val="single" w:color="000000" w:sz="8" w:space="0"/>
            </w:tcBorders>
            <w:noWrap/>
            <w:vAlign w:val="center"/>
          </w:tcPr>
          <w:p w14:paraId="166985FC">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全球超级计算大会（</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ISC</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）（德国汉堡）</w:t>
            </w:r>
          </w:p>
        </w:tc>
      </w:tr>
      <w:tr w14:paraId="59E44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C322E1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15</w:t>
            </w:r>
          </w:p>
        </w:tc>
        <w:tc>
          <w:tcPr>
            <w:tcW w:w="6666" w:type="dxa"/>
            <w:tcBorders>
              <w:top w:val="nil"/>
              <w:left w:val="nil"/>
              <w:bottom w:val="single" w:color="000000" w:sz="8" w:space="0"/>
              <w:right w:val="single" w:color="000000" w:sz="8" w:space="0"/>
            </w:tcBorders>
            <w:noWrap/>
            <w:vAlign w:val="center"/>
          </w:tcPr>
          <w:p w14:paraId="7B24267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莫斯科国际通信</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及消费电子</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展（SVIAZ）（俄罗斯莫斯科）</w:t>
            </w:r>
          </w:p>
        </w:tc>
      </w:tr>
      <w:tr w14:paraId="53F0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0F669A84">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16</w:t>
            </w:r>
          </w:p>
        </w:tc>
        <w:tc>
          <w:tcPr>
            <w:tcW w:w="6666" w:type="dxa"/>
            <w:tcBorders>
              <w:top w:val="nil"/>
              <w:left w:val="nil"/>
              <w:bottom w:val="single" w:color="000000" w:sz="8" w:space="0"/>
              <w:right w:val="single" w:color="000000" w:sz="8" w:space="0"/>
            </w:tcBorders>
            <w:noWrap/>
            <w:vAlign w:val="center"/>
          </w:tcPr>
          <w:p w14:paraId="5CFAB801">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南非通讯通信网络展览会（南非开普敦）</w:t>
            </w:r>
          </w:p>
        </w:tc>
      </w:tr>
      <w:tr w14:paraId="0713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58584DF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17</w:t>
            </w:r>
          </w:p>
        </w:tc>
        <w:tc>
          <w:tcPr>
            <w:tcW w:w="6666" w:type="dxa"/>
            <w:tcBorders>
              <w:top w:val="nil"/>
              <w:left w:val="nil"/>
              <w:bottom w:val="single" w:color="000000" w:sz="8" w:space="0"/>
              <w:right w:val="single" w:color="000000" w:sz="8" w:space="0"/>
            </w:tcBorders>
            <w:noWrap/>
            <w:vAlign w:val="center"/>
          </w:tcPr>
          <w:p w14:paraId="152FFED1">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欧洲通讯展览会（ECOC）（</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西班牙马拉加</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w:t>
            </w:r>
          </w:p>
        </w:tc>
      </w:tr>
      <w:tr w14:paraId="6BB0F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07E4552E">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18</w:t>
            </w:r>
          </w:p>
        </w:tc>
        <w:tc>
          <w:tcPr>
            <w:tcW w:w="6666" w:type="dxa"/>
            <w:tcBorders>
              <w:top w:val="nil"/>
              <w:left w:val="nil"/>
              <w:bottom w:val="single" w:color="000000" w:sz="8" w:space="0"/>
              <w:right w:val="single" w:color="000000" w:sz="8" w:space="0"/>
            </w:tcBorders>
            <w:noWrap/>
            <w:vAlign w:val="center"/>
          </w:tcPr>
          <w:p w14:paraId="5C05BA7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东京国际</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IT消费类</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电子</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及信息技术</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产品</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博览会（日本东京）</w:t>
            </w:r>
          </w:p>
        </w:tc>
      </w:tr>
      <w:tr w14:paraId="3B4F1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FE0D662">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19</w:t>
            </w:r>
          </w:p>
        </w:tc>
        <w:tc>
          <w:tcPr>
            <w:tcW w:w="6666" w:type="dxa"/>
            <w:tcBorders>
              <w:top w:val="nil"/>
              <w:left w:val="nil"/>
              <w:bottom w:val="single" w:color="000000" w:sz="8" w:space="0"/>
              <w:right w:val="single" w:color="000000" w:sz="8" w:space="0"/>
            </w:tcBorders>
            <w:noWrap w:val="0"/>
            <w:vAlign w:val="center"/>
          </w:tcPr>
          <w:p w14:paraId="74017269">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日本东京IT周（日本IT展）（日本东京）</w:t>
            </w:r>
          </w:p>
        </w:tc>
      </w:tr>
      <w:tr w14:paraId="7DDD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54E3349">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20</w:t>
            </w:r>
          </w:p>
        </w:tc>
        <w:tc>
          <w:tcPr>
            <w:tcW w:w="6666" w:type="dxa"/>
            <w:tcBorders>
              <w:top w:val="nil"/>
              <w:left w:val="nil"/>
              <w:bottom w:val="single" w:color="000000" w:sz="8" w:space="0"/>
              <w:right w:val="single" w:color="000000" w:sz="8" w:space="0"/>
            </w:tcBorders>
            <w:noWrap/>
            <w:vAlign w:val="center"/>
          </w:tcPr>
          <w:p w14:paraId="0FBDFB6B">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日本国际软件与应用开发展览会（日本东京、名古屋、千叶）</w:t>
            </w:r>
          </w:p>
        </w:tc>
      </w:tr>
      <w:tr w14:paraId="5A01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FBC6F9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21</w:t>
            </w:r>
          </w:p>
        </w:tc>
        <w:tc>
          <w:tcPr>
            <w:tcW w:w="6666" w:type="dxa"/>
            <w:tcBorders>
              <w:top w:val="nil"/>
              <w:left w:val="nil"/>
              <w:bottom w:val="single" w:color="000000" w:sz="8" w:space="0"/>
              <w:right w:val="single" w:color="000000" w:sz="8" w:space="0"/>
            </w:tcBorders>
            <w:noWrap/>
            <w:vAlign w:val="center"/>
          </w:tcPr>
          <w:p w14:paraId="1107DD1C">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香港资讯科技展（香港国际科创展ICT EXPO）（中国香港）</w:t>
            </w:r>
          </w:p>
        </w:tc>
      </w:tr>
      <w:tr w14:paraId="66C24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35FB6EE8">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22</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520B246F">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新加坡通信通讯展览会（新加坡）</w:t>
            </w:r>
          </w:p>
        </w:tc>
      </w:tr>
      <w:tr w14:paraId="167D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68B3C7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23</w:t>
            </w:r>
          </w:p>
        </w:tc>
        <w:tc>
          <w:tcPr>
            <w:tcW w:w="6666" w:type="dxa"/>
            <w:tcBorders>
              <w:top w:val="single" w:color="000000" w:sz="8" w:space="0"/>
              <w:left w:val="nil"/>
              <w:bottom w:val="single" w:color="000000" w:sz="8" w:space="0"/>
              <w:right w:val="single" w:color="000000" w:sz="8" w:space="0"/>
            </w:tcBorders>
            <w:noWrap/>
            <w:vAlign w:val="center"/>
          </w:tcPr>
          <w:p w14:paraId="3F58F7C2">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海缆通信行业SubOptic展会（葡萄牙里斯本）</w:t>
            </w:r>
          </w:p>
        </w:tc>
      </w:tr>
      <w:tr w14:paraId="24099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D4B0FEA">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24</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442CF61B">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德国杜塞尔多夫医疗设备展览会（德国杜塞尔多夫）</w:t>
            </w:r>
          </w:p>
        </w:tc>
      </w:tr>
      <w:tr w14:paraId="0ED5D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268730A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25</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3EE884A1">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德国慕尼黑分析生化及实验室展览会（德国慕尼黑）</w:t>
            </w:r>
          </w:p>
        </w:tc>
      </w:tr>
      <w:tr w14:paraId="1467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7ACE3269">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26</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5C40B87F">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阿拉伯</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国际医疗设备展（阿联酋迪拜）</w:t>
            </w:r>
          </w:p>
        </w:tc>
      </w:tr>
      <w:tr w14:paraId="7EA7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BE945F8">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27</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3263CF5E">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美国生物技术大会暨展览会（美国</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圣地亚哥</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w:t>
            </w:r>
          </w:p>
        </w:tc>
      </w:tr>
      <w:tr w14:paraId="3E1A1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67743ED2">
            <w:pPr>
              <w:keepNext w:val="0"/>
              <w:keepLines w:val="0"/>
              <w:widowControl/>
              <w:suppressLineNumbers w:val="0"/>
              <w:jc w:val="center"/>
              <w:textAlignment w:val="bottom"/>
              <w:rPr>
                <w:rFonts w:hint="default" w:ascii="Times New Roman" w:hAnsi="Times New Roman" w:eastAsia="仿宋_GB2312" w:cs="Times New Roman"/>
                <w:i w:val="0"/>
                <w:strike/>
                <w:color w:val="000000" w:themeColor="text1"/>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28</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53B3115D">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医疗</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卫生信息管理系统展览会（HIMSS）</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（美国拉斯维加斯）</w:t>
            </w:r>
          </w:p>
        </w:tc>
      </w:tr>
      <w:tr w14:paraId="0AD9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3571526D">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29</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088FD67F">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德国法兰克福书展（德国法兰克福）</w:t>
            </w:r>
          </w:p>
        </w:tc>
      </w:tr>
      <w:tr w14:paraId="56817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542AD7A">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30</w:t>
            </w:r>
          </w:p>
        </w:tc>
        <w:tc>
          <w:tcPr>
            <w:tcW w:w="6666" w:type="dxa"/>
            <w:tcBorders>
              <w:top w:val="single" w:color="000000" w:sz="8" w:space="0"/>
              <w:left w:val="single" w:color="000000" w:sz="8" w:space="0"/>
              <w:bottom w:val="single" w:color="000000" w:sz="8" w:space="0"/>
              <w:right w:val="single" w:color="000000" w:sz="8" w:space="0"/>
            </w:tcBorders>
            <w:noWrap w:val="0"/>
            <w:vAlign w:val="center"/>
          </w:tcPr>
          <w:p w14:paraId="64AC733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迪拜广播电视及卫星设备展览会（阿联酋迪拜）</w:t>
            </w:r>
          </w:p>
        </w:tc>
      </w:tr>
      <w:tr w14:paraId="6694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235D2FB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31</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1C71DFAB">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日本东京国际动漫展（日本东京）</w:t>
            </w:r>
          </w:p>
        </w:tc>
      </w:tr>
      <w:tr w14:paraId="1976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2F51CE8">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32</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B571F41">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日本东京国际设计展（日本东京）</w:t>
            </w:r>
          </w:p>
        </w:tc>
      </w:tr>
      <w:tr w14:paraId="37EB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E333516">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33</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1A290903">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法国昂西国际动画电影节（法国昂西）</w:t>
            </w:r>
          </w:p>
        </w:tc>
      </w:tr>
      <w:tr w14:paraId="1437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0909A803">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34</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25629E2F">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法国戛纳国际电视节（法国戛纳）</w:t>
            </w:r>
          </w:p>
        </w:tc>
      </w:tr>
      <w:tr w14:paraId="2D061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7C9C8F9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35</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2E1285E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荷兰广播电视</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影视及摄影设备</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展（荷兰阿姆斯特丹）</w:t>
            </w:r>
          </w:p>
        </w:tc>
      </w:tr>
      <w:tr w14:paraId="0B81C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110106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36</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2587BB8D">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香港国际影视展（中国香港）</w:t>
            </w:r>
          </w:p>
        </w:tc>
      </w:tr>
      <w:tr w14:paraId="5A407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09048EB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37</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224337A3">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新加坡亚洲电视论坛暨影视节目交易展览会(ATF)（新加坡）</w:t>
            </w:r>
          </w:p>
        </w:tc>
      </w:tr>
      <w:tr w14:paraId="716A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4A9C68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38</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B546271">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意大利视觉传播与广告标识展览会（意大利米兰）</w:t>
            </w:r>
          </w:p>
        </w:tc>
      </w:tr>
      <w:tr w14:paraId="460C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33153B51">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39</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35A7828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英国伦敦</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百分百</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设计展（英国伦敦）</w:t>
            </w:r>
          </w:p>
        </w:tc>
      </w:tr>
      <w:tr w14:paraId="6D44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38AE6B8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40</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5CA6CEA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日本东京国际电玩展览会（TGS）（日本东京）</w:t>
            </w:r>
          </w:p>
        </w:tc>
      </w:tr>
      <w:tr w14:paraId="19B45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486CB11D">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41</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6419706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日本独立游戏展会BitSummit（日本京都）</w:t>
            </w:r>
          </w:p>
        </w:tc>
      </w:tr>
      <w:tr w14:paraId="3BC42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0FD89872">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42</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4A81C8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日本国际娱乐传媒展览会</w:t>
            </w:r>
            <w:ins w:id="271" w:author="WPS_1477987779" w:date="2026-09-20T11:45:07Z">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content tokyo</w:t>
              </w:r>
            </w:ins>
            <w:del w:id="272" w:author="WPS_1477987779" w:date="2026-09-20T11:45:07Z">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delText>Cotent Tokyo</w:delText>
              </w:r>
            </w:del>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（日本东京）</w:t>
            </w:r>
          </w:p>
        </w:tc>
      </w:tr>
      <w:tr w14:paraId="77377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179FAABE">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43</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4BA5B39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俄罗斯莫斯科</w:t>
            </w:r>
            <w:ins w:id="273" w:author="WPS_1477987779" w:date="2026-09-20T11:45:17Z">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国际图书博览会</w:t>
              </w:r>
            </w:ins>
            <w:del w:id="274" w:author="WPS_1477987779" w:date="2026-09-20T11:45:17Z">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delText>国际图书展览会</w:delText>
              </w:r>
            </w:del>
            <w:bookmarkStart w:id="3" w:name="_GoBack"/>
            <w:bookmarkEnd w:id="3"/>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（MIBF）（俄罗斯莫斯科）</w:t>
            </w:r>
          </w:p>
        </w:tc>
      </w:tr>
      <w:tr w14:paraId="3D78C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7FC746FE">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44</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03B1DAFD">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香港国际科创展（中国香港）</w:t>
            </w:r>
          </w:p>
        </w:tc>
      </w:tr>
      <w:tr w14:paraId="09EF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6826A6DE">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45</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27FE2E87">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德国科隆国际游戏展览会（德国科隆）</w:t>
            </w:r>
          </w:p>
        </w:tc>
      </w:tr>
      <w:tr w14:paraId="190A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231778BF">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46</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03F1B2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新加坡科技创新周（新加坡）</w:t>
            </w:r>
          </w:p>
        </w:tc>
      </w:tr>
      <w:tr w14:paraId="54C99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1B6A3BE3">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47</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FD49C8F">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游戏开发者大会（GDC）（美国旧金山）</w:t>
            </w:r>
          </w:p>
        </w:tc>
      </w:tr>
      <w:tr w14:paraId="67F07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56CC5AA9">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48</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6866A096">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泰国亚洲游戏展（泰国曼谷）</w:t>
            </w:r>
          </w:p>
        </w:tc>
      </w:tr>
      <w:tr w14:paraId="021E8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6A1EEC8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49</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6245B459">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北美国际太阳能</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与储能</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展览会（美国圣地亚哥）</w:t>
            </w:r>
          </w:p>
        </w:tc>
      </w:tr>
      <w:tr w14:paraId="6FFF8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5DDE1794">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50</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7E8827E7">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德国柏林</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国际</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轨道交通技术展览会（德国柏林）</w:t>
            </w:r>
          </w:p>
        </w:tc>
      </w:tr>
      <w:tr w14:paraId="3EA1F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263893C5">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51</w:t>
            </w:r>
          </w:p>
        </w:tc>
        <w:tc>
          <w:tcPr>
            <w:tcW w:w="6666" w:type="dxa"/>
            <w:tcBorders>
              <w:top w:val="single" w:color="000000" w:sz="8" w:space="0"/>
              <w:left w:val="single" w:color="000000" w:sz="8" w:space="0"/>
              <w:bottom w:val="single" w:color="000000" w:sz="8" w:space="0"/>
              <w:right w:val="single" w:color="000000" w:sz="8" w:space="0"/>
            </w:tcBorders>
            <w:noWrap/>
            <w:vAlign w:val="center"/>
          </w:tcPr>
          <w:p w14:paraId="0D976AB6">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德国慕尼黑国际太阳能技术博览会（德国慕尼黑）</w:t>
            </w:r>
          </w:p>
        </w:tc>
      </w:tr>
      <w:tr w14:paraId="7748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ign w:val="bottom"/>
          </w:tcPr>
          <w:p w14:paraId="590D9997">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52</w:t>
            </w:r>
          </w:p>
        </w:tc>
        <w:tc>
          <w:tcPr>
            <w:tcW w:w="6666" w:type="dxa"/>
            <w:tcBorders>
              <w:top w:val="single" w:color="000000" w:sz="8" w:space="0"/>
              <w:left w:val="nil"/>
              <w:bottom w:val="single" w:color="000000" w:sz="8" w:space="0"/>
              <w:right w:val="single" w:color="000000" w:sz="8" w:space="0"/>
            </w:tcBorders>
            <w:noWrap/>
            <w:vAlign w:val="center"/>
          </w:tcPr>
          <w:p w14:paraId="54D7A02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国际摄影测量与遥感大会（</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加拿大多伦多</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w:t>
            </w:r>
          </w:p>
        </w:tc>
      </w:tr>
      <w:tr w14:paraId="35EB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0C9571A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53</w:t>
            </w:r>
          </w:p>
        </w:tc>
        <w:tc>
          <w:tcPr>
            <w:tcW w:w="6666" w:type="dxa"/>
            <w:tcBorders>
              <w:top w:val="nil"/>
              <w:left w:val="nil"/>
              <w:bottom w:val="single" w:color="000000" w:sz="8" w:space="0"/>
              <w:right w:val="single" w:color="000000" w:sz="8" w:space="0"/>
            </w:tcBorders>
            <w:noWrap/>
            <w:vAlign w:val="center"/>
          </w:tcPr>
          <w:p w14:paraId="123F74B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肯尼亚</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贸易周</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展览会（肯尼亚内罗毕）</w:t>
            </w:r>
          </w:p>
        </w:tc>
      </w:tr>
      <w:tr w14:paraId="0007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362002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54</w:t>
            </w:r>
          </w:p>
        </w:tc>
        <w:tc>
          <w:tcPr>
            <w:tcW w:w="6666" w:type="dxa"/>
            <w:tcBorders>
              <w:top w:val="nil"/>
              <w:left w:val="nil"/>
              <w:bottom w:val="single" w:color="000000" w:sz="8" w:space="0"/>
              <w:right w:val="single" w:color="000000" w:sz="8" w:space="0"/>
            </w:tcBorders>
            <w:noWrap/>
            <w:vAlign w:val="center"/>
          </w:tcPr>
          <w:p w14:paraId="22E549A4">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国际外包专家协会年会（IAOP）（美国纽约）</w:t>
            </w:r>
          </w:p>
        </w:tc>
      </w:tr>
      <w:tr w14:paraId="5709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14DAB7CA">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55</w:t>
            </w:r>
          </w:p>
        </w:tc>
        <w:tc>
          <w:tcPr>
            <w:tcW w:w="6666" w:type="dxa"/>
            <w:tcBorders>
              <w:top w:val="nil"/>
              <w:left w:val="nil"/>
              <w:bottom w:val="single" w:color="000000" w:sz="8" w:space="0"/>
              <w:right w:val="single" w:color="000000" w:sz="8" w:space="0"/>
            </w:tcBorders>
            <w:noWrap/>
            <w:vAlign w:val="center"/>
          </w:tcPr>
          <w:p w14:paraId="5433802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美国亚特兰大国际物流、供应链设备与技术展览会（美国亚特兰大）</w:t>
            </w:r>
          </w:p>
        </w:tc>
      </w:tr>
      <w:tr w14:paraId="4468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00EA52BD">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56</w:t>
            </w:r>
          </w:p>
        </w:tc>
        <w:tc>
          <w:tcPr>
            <w:tcW w:w="6666" w:type="dxa"/>
            <w:tcBorders>
              <w:top w:val="nil"/>
              <w:left w:val="nil"/>
              <w:bottom w:val="single" w:color="000000" w:sz="8" w:space="0"/>
              <w:right w:val="single" w:color="000000" w:sz="8" w:space="0"/>
            </w:tcBorders>
            <w:noWrap/>
            <w:vAlign w:val="center"/>
          </w:tcPr>
          <w:p w14:paraId="5A604696">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新加坡物流技术及运输展览会（新加坡）</w:t>
            </w:r>
          </w:p>
        </w:tc>
      </w:tr>
      <w:tr w14:paraId="00DC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186164EB">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57</w:t>
            </w:r>
          </w:p>
        </w:tc>
        <w:tc>
          <w:tcPr>
            <w:tcW w:w="6666" w:type="dxa"/>
            <w:tcBorders>
              <w:top w:val="nil"/>
              <w:left w:val="nil"/>
              <w:bottom w:val="single" w:color="000000" w:sz="8" w:space="0"/>
              <w:right w:val="single" w:color="000000" w:sz="8" w:space="0"/>
            </w:tcBorders>
            <w:noWrap/>
            <w:vAlign w:val="center"/>
          </w:tcPr>
          <w:p w14:paraId="79678646">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泰国国际物流展（泰国曼谷）</w:t>
            </w:r>
          </w:p>
        </w:tc>
      </w:tr>
      <w:tr w14:paraId="384D0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4CC853AE">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58</w:t>
            </w:r>
          </w:p>
        </w:tc>
        <w:tc>
          <w:tcPr>
            <w:tcW w:w="6666" w:type="dxa"/>
            <w:tcBorders>
              <w:top w:val="nil"/>
              <w:left w:val="nil"/>
              <w:bottom w:val="single" w:color="000000" w:sz="8" w:space="0"/>
              <w:right w:val="single" w:color="000000" w:sz="8" w:space="0"/>
            </w:tcBorders>
            <w:noWrap/>
            <w:vAlign w:val="center"/>
          </w:tcPr>
          <w:p w14:paraId="35E097C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伦敦世界旅游展览会（英国伦敦）</w:t>
            </w:r>
          </w:p>
        </w:tc>
      </w:tr>
      <w:tr w14:paraId="379F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7F6454A7">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59</w:t>
            </w:r>
          </w:p>
        </w:tc>
        <w:tc>
          <w:tcPr>
            <w:tcW w:w="6666" w:type="dxa"/>
            <w:tcBorders>
              <w:top w:val="nil"/>
              <w:left w:val="nil"/>
              <w:bottom w:val="single" w:color="000000" w:sz="8" w:space="0"/>
              <w:right w:val="single" w:color="000000" w:sz="8" w:space="0"/>
            </w:tcBorders>
            <w:noWrap/>
            <w:vAlign w:val="center"/>
          </w:tcPr>
          <w:p w14:paraId="01B0011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德国汉堡国际风能展（德国汉堡）</w:t>
            </w:r>
          </w:p>
        </w:tc>
      </w:tr>
      <w:tr w14:paraId="31F85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E6E49AC">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60</w:t>
            </w:r>
          </w:p>
        </w:tc>
        <w:tc>
          <w:tcPr>
            <w:tcW w:w="6666" w:type="dxa"/>
            <w:tcBorders>
              <w:top w:val="nil"/>
              <w:left w:val="nil"/>
              <w:bottom w:val="single" w:color="000000" w:sz="8" w:space="0"/>
              <w:right w:val="single" w:color="000000" w:sz="8" w:space="0"/>
            </w:tcBorders>
            <w:noWrap/>
            <w:vAlign w:val="center"/>
          </w:tcPr>
          <w:p w14:paraId="0586CC00">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中国国际服务贸易交易会（北京）</w:t>
            </w:r>
          </w:p>
        </w:tc>
      </w:tr>
      <w:tr w14:paraId="68F3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ign w:val="bottom"/>
          </w:tcPr>
          <w:p w14:paraId="35D0E8E7">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61</w:t>
            </w:r>
          </w:p>
        </w:tc>
        <w:tc>
          <w:tcPr>
            <w:tcW w:w="6666" w:type="dxa"/>
            <w:tcBorders>
              <w:top w:val="nil"/>
              <w:left w:val="nil"/>
              <w:bottom w:val="single" w:color="000000" w:sz="8" w:space="0"/>
              <w:right w:val="single" w:color="000000" w:sz="8" w:space="0"/>
            </w:tcBorders>
            <w:noWrap/>
            <w:vAlign w:val="center"/>
          </w:tcPr>
          <w:p w14:paraId="4D249432">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全球数字贸易博览会（杭州）</w:t>
            </w:r>
          </w:p>
        </w:tc>
      </w:tr>
      <w:tr w14:paraId="6075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0"/>
            <w:vAlign w:val="bottom"/>
          </w:tcPr>
          <w:p w14:paraId="1F5AF294">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62</w:t>
            </w:r>
          </w:p>
        </w:tc>
        <w:tc>
          <w:tcPr>
            <w:tcW w:w="6666" w:type="dxa"/>
            <w:tcBorders>
              <w:top w:val="nil"/>
              <w:left w:val="nil"/>
              <w:bottom w:val="single" w:color="000000" w:sz="8" w:space="0"/>
              <w:right w:val="single" w:color="000000" w:sz="8" w:space="0"/>
            </w:tcBorders>
            <w:noWrap w:val="0"/>
            <w:vAlign w:val="center"/>
          </w:tcPr>
          <w:p w14:paraId="76533C3D">
            <w:pPr>
              <w:keepNext w:val="0"/>
              <w:keepLines w:val="0"/>
              <w:widowControl/>
              <w:suppressLineNumbers w:val="0"/>
              <w:spacing w:line="500" w:lineRule="exact"/>
              <w:jc w:val="center"/>
              <w:textAlignment w:val="center"/>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中国国际数字和软件</w:t>
            </w: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服务</w:t>
            </w: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交易会（大连）</w:t>
            </w:r>
          </w:p>
        </w:tc>
      </w:tr>
      <w:tr w14:paraId="687FE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0"/>
            <w:vAlign w:val="bottom"/>
          </w:tcPr>
          <w:p w14:paraId="55B759E7">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63</w:t>
            </w:r>
          </w:p>
        </w:tc>
        <w:tc>
          <w:tcPr>
            <w:tcW w:w="6666" w:type="dxa"/>
            <w:tcBorders>
              <w:top w:val="nil"/>
              <w:left w:val="nil"/>
              <w:bottom w:val="single" w:color="000000" w:sz="8" w:space="0"/>
              <w:right w:val="single" w:color="000000" w:sz="8" w:space="0"/>
            </w:tcBorders>
            <w:noWrap w:val="0"/>
            <w:vAlign w:val="center"/>
          </w:tcPr>
          <w:p w14:paraId="1421B1FD">
            <w:pPr>
              <w:keepNext w:val="0"/>
              <w:keepLines w:val="0"/>
              <w:widowControl/>
              <w:suppressLineNumbers w:val="0"/>
              <w:spacing w:line="500" w:lineRule="exact"/>
              <w:jc w:val="center"/>
              <w:textAlignment w:val="center"/>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中国国际服务外包交易博览会（武汉）</w:t>
            </w:r>
          </w:p>
        </w:tc>
      </w:tr>
      <w:tr w14:paraId="4723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nil"/>
              <w:left w:val="single" w:color="000000" w:sz="8" w:space="0"/>
              <w:bottom w:val="single" w:color="000000" w:sz="8" w:space="0"/>
              <w:right w:val="single" w:color="000000" w:sz="8" w:space="0"/>
            </w:tcBorders>
            <w:noWrap w:val="0"/>
            <w:vAlign w:val="bottom"/>
          </w:tcPr>
          <w:p w14:paraId="4E2940C8">
            <w:pPr>
              <w:keepNext w:val="0"/>
              <w:keepLines w:val="0"/>
              <w:widowControl/>
              <w:suppressLineNumbers w:val="0"/>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64</w:t>
            </w:r>
          </w:p>
        </w:tc>
        <w:tc>
          <w:tcPr>
            <w:tcW w:w="6666" w:type="dxa"/>
            <w:tcBorders>
              <w:top w:val="nil"/>
              <w:left w:val="nil"/>
              <w:bottom w:val="single" w:color="000000" w:sz="8" w:space="0"/>
              <w:right w:val="single" w:color="000000" w:sz="8" w:space="0"/>
            </w:tcBorders>
            <w:noWrap w:val="0"/>
            <w:vAlign w:val="center"/>
          </w:tcPr>
          <w:p w14:paraId="784EFFE3">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中国（上海）国际技术进出口交易会（上海）</w:t>
            </w:r>
          </w:p>
        </w:tc>
      </w:tr>
      <w:tr w14:paraId="4AB6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0"/>
            <w:vAlign w:val="bottom"/>
          </w:tcPr>
          <w:p w14:paraId="3BB52907">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65</w:t>
            </w:r>
          </w:p>
        </w:tc>
        <w:tc>
          <w:tcPr>
            <w:tcW w:w="6666" w:type="dxa"/>
            <w:tcBorders>
              <w:top w:val="single" w:color="000000" w:sz="8" w:space="0"/>
              <w:left w:val="single" w:color="000000" w:sz="8" w:space="0"/>
              <w:bottom w:val="single" w:color="000000" w:sz="8" w:space="0"/>
              <w:right w:val="single" w:color="000000" w:sz="8" w:space="0"/>
            </w:tcBorders>
            <w:noWrap w:val="0"/>
            <w:vAlign w:val="center"/>
          </w:tcPr>
          <w:p w14:paraId="39AF9217">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粤港澳大湾区服务贸易大会（珠海）</w:t>
            </w:r>
          </w:p>
        </w:tc>
      </w:tr>
      <w:tr w14:paraId="5197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0"/>
            <w:vAlign w:val="bottom"/>
          </w:tcPr>
          <w:p w14:paraId="4930D53C">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66</w:t>
            </w:r>
          </w:p>
        </w:tc>
        <w:tc>
          <w:tcPr>
            <w:tcW w:w="6666" w:type="dxa"/>
            <w:tcBorders>
              <w:top w:val="single" w:color="000000" w:sz="8" w:space="0"/>
              <w:left w:val="single" w:color="000000" w:sz="8" w:space="0"/>
              <w:bottom w:val="single" w:color="000000" w:sz="8" w:space="0"/>
              <w:right w:val="single" w:color="000000" w:sz="8" w:space="0"/>
            </w:tcBorders>
            <w:noWrap w:val="0"/>
            <w:vAlign w:val="center"/>
          </w:tcPr>
          <w:p w14:paraId="08FE52B8">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中国国际数码互动娱乐展览会（ChinaJoy）（上海）</w:t>
            </w:r>
          </w:p>
        </w:tc>
      </w:tr>
      <w:tr w14:paraId="47060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859" w:type="dxa"/>
            <w:tcBorders>
              <w:top w:val="single" w:color="000000" w:sz="8" w:space="0"/>
              <w:left w:val="single" w:color="000000" w:sz="8" w:space="0"/>
              <w:bottom w:val="single" w:color="000000" w:sz="8" w:space="0"/>
              <w:right w:val="single" w:color="000000" w:sz="8" w:space="0"/>
            </w:tcBorders>
            <w:noWrap w:val="0"/>
            <w:vAlign w:val="bottom"/>
          </w:tcPr>
          <w:p w14:paraId="58D79D18">
            <w:pPr>
              <w:keepNext w:val="0"/>
              <w:keepLines w:val="0"/>
              <w:widowControl/>
              <w:suppressLineNumbers w:val="0"/>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67</w:t>
            </w:r>
          </w:p>
        </w:tc>
        <w:tc>
          <w:tcPr>
            <w:tcW w:w="6666" w:type="dxa"/>
            <w:tcBorders>
              <w:top w:val="single" w:color="000000" w:sz="8" w:space="0"/>
              <w:left w:val="single" w:color="000000" w:sz="8" w:space="0"/>
              <w:bottom w:val="single" w:color="000000" w:sz="8" w:space="0"/>
              <w:right w:val="single" w:color="000000" w:sz="8" w:space="0"/>
            </w:tcBorders>
            <w:noWrap w:val="0"/>
            <w:vAlign w:val="center"/>
          </w:tcPr>
          <w:p w14:paraId="5F98B08B">
            <w:pPr>
              <w:keepNext w:val="0"/>
              <w:keepLines w:val="0"/>
              <w:widowControl/>
              <w:suppressLineNumbers w:val="0"/>
              <w:spacing w:line="500" w:lineRule="exact"/>
              <w:jc w:val="center"/>
              <w:textAlignment w:val="bottom"/>
              <w:rPr>
                <w:rFonts w:hint="default" w:ascii="Times New Roman" w:hAnsi="Times New Roman" w:eastAsia="仿宋_GB2312"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_GB2312" w:cs="Times New Roman"/>
                <w:i w:val="0"/>
                <w:color w:val="000000" w:themeColor="text1"/>
                <w:kern w:val="0"/>
                <w:sz w:val="21"/>
                <w:szCs w:val="21"/>
                <w:highlight w:val="none"/>
                <w:u w:val="none"/>
                <w:lang w:val="en-US" w:eastAsia="zh-CN" w:bidi="ar"/>
                <w14:textFill>
                  <w14:solidFill>
                    <w14:schemeClr w14:val="tx1"/>
                  </w14:solidFill>
                </w14:textFill>
              </w:rPr>
              <w:t>上海国际旅游交易博览会（上海）</w:t>
            </w:r>
          </w:p>
        </w:tc>
      </w:tr>
    </w:tbl>
    <w:p w14:paraId="1C6AE685">
      <w:pP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br w:type="page"/>
      </w:r>
    </w:p>
    <w:p w14:paraId="21CB4CEC">
      <w:pPr>
        <w:widowControl/>
        <w:spacing w:line="560" w:lineRule="exac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附表2</w:t>
      </w:r>
    </w:p>
    <w:p w14:paraId="351C8298">
      <w:pPr>
        <w:widowControl/>
        <w:spacing w:line="560" w:lineRule="exac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p>
    <w:p w14:paraId="2B4DD015">
      <w:pPr>
        <w:spacing w:line="560" w:lineRule="exact"/>
        <w:jc w:val="center"/>
        <w:rPr>
          <w:rFonts w:hint="default" w:ascii="Times New Roman" w:hAnsi="Times New Roman" w:eastAsia="方正小标宋简体" w:cs="Times New Roman"/>
          <w:b w:val="0"/>
          <w:bCs/>
          <w:color w:val="000000" w:themeColor="text1"/>
          <w:kern w:val="0"/>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b w:val="0"/>
          <w:bCs/>
          <w:color w:val="000000" w:themeColor="text1"/>
          <w:kern w:val="0"/>
          <w:sz w:val="44"/>
          <w:szCs w:val="44"/>
          <w:highlight w:val="none"/>
          <w:lang w:val="en-US" w:eastAsia="zh-CN"/>
          <w14:textFill>
            <w14:solidFill>
              <w14:schemeClr w14:val="tx1"/>
            </w14:solidFill>
          </w14:textFill>
        </w:rPr>
        <w:t>天津市2026年促进服务贸易创新发展</w:t>
      </w:r>
    </w:p>
    <w:p w14:paraId="2ED90F4E">
      <w:pPr>
        <w:spacing w:line="560" w:lineRule="exact"/>
        <w:jc w:val="center"/>
        <w:rPr>
          <w:rFonts w:hint="default" w:ascii="Times New Roman" w:hAnsi="Times New Roman" w:eastAsia="方正小标宋简体" w:cs="Times New Roman"/>
          <w:b w:val="0"/>
          <w:bCs/>
          <w:color w:val="000000" w:themeColor="text1"/>
          <w:kern w:val="0"/>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b w:val="0"/>
          <w:bCs/>
          <w:color w:val="000000" w:themeColor="text1"/>
          <w:kern w:val="0"/>
          <w:sz w:val="44"/>
          <w:szCs w:val="44"/>
          <w:highlight w:val="none"/>
          <w:lang w:val="en-US" w:eastAsia="zh-CN"/>
          <w14:textFill>
            <w14:solidFill>
              <w14:schemeClr w14:val="tx1"/>
            </w14:solidFill>
          </w14:textFill>
        </w:rPr>
        <w:t>项目申报汇总表</w:t>
      </w:r>
    </w:p>
    <w:tbl>
      <w:tblPr>
        <w:tblStyle w:val="18"/>
        <w:tblW w:w="8317" w:type="dxa"/>
        <w:jc w:val="center"/>
        <w:tblLayout w:type="fixed"/>
        <w:tblCellMar>
          <w:top w:w="0" w:type="dxa"/>
          <w:left w:w="108" w:type="dxa"/>
          <w:bottom w:w="0" w:type="dxa"/>
          <w:right w:w="108" w:type="dxa"/>
        </w:tblCellMar>
      </w:tblPr>
      <w:tblGrid>
        <w:gridCol w:w="1340"/>
        <w:gridCol w:w="3117"/>
        <w:gridCol w:w="1540"/>
        <w:gridCol w:w="139"/>
        <w:gridCol w:w="2180"/>
        <w:gridCol w:w="1"/>
      </w:tblGrid>
      <w:tr w14:paraId="3041508B">
        <w:tblPrEx>
          <w:tblCellMar>
            <w:top w:w="0" w:type="dxa"/>
            <w:left w:w="108" w:type="dxa"/>
            <w:bottom w:w="0" w:type="dxa"/>
            <w:right w:w="108" w:type="dxa"/>
          </w:tblCellMar>
        </w:tblPrEx>
        <w:trPr>
          <w:trHeight w:val="407" w:hRule="exact"/>
          <w:jc w:val="center"/>
        </w:trPr>
        <w:tc>
          <w:tcPr>
            <w:tcW w:w="1340" w:type="dxa"/>
            <w:tcBorders>
              <w:top w:val="single" w:color="auto" w:sz="4" w:space="0"/>
              <w:left w:val="single" w:color="auto" w:sz="4" w:space="0"/>
              <w:bottom w:val="single" w:color="auto" w:sz="4" w:space="0"/>
              <w:right w:val="single" w:color="auto" w:sz="4" w:space="0"/>
            </w:tcBorders>
            <w:noWrap/>
            <w:vAlign w:val="center"/>
          </w:tcPr>
          <w:p w14:paraId="0B741A7D">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单位名称</w:t>
            </w:r>
          </w:p>
        </w:tc>
        <w:tc>
          <w:tcPr>
            <w:tcW w:w="3117" w:type="dxa"/>
            <w:tcBorders>
              <w:top w:val="single" w:color="auto" w:sz="4" w:space="0"/>
              <w:left w:val="single" w:color="auto" w:sz="4" w:space="0"/>
              <w:bottom w:val="single" w:color="auto" w:sz="4" w:space="0"/>
              <w:right w:val="single" w:color="auto" w:sz="4" w:space="0"/>
            </w:tcBorders>
            <w:noWrap/>
            <w:vAlign w:val="center"/>
          </w:tcPr>
          <w:p w14:paraId="72386F9B">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1540" w:type="dxa"/>
            <w:tcBorders>
              <w:top w:val="single" w:color="auto" w:sz="4" w:space="0"/>
              <w:left w:val="single" w:color="auto" w:sz="4" w:space="0"/>
              <w:bottom w:val="single" w:color="auto" w:sz="4" w:space="0"/>
              <w:right w:val="single" w:color="auto" w:sz="4" w:space="0"/>
            </w:tcBorders>
            <w:noWrap/>
            <w:vAlign w:val="center"/>
          </w:tcPr>
          <w:p w14:paraId="7DB49B38">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法人代表</w:t>
            </w:r>
          </w:p>
        </w:tc>
        <w:tc>
          <w:tcPr>
            <w:tcW w:w="2320" w:type="dxa"/>
            <w:gridSpan w:val="3"/>
            <w:tcBorders>
              <w:top w:val="single" w:color="auto" w:sz="4" w:space="0"/>
              <w:left w:val="single" w:color="auto" w:sz="4" w:space="0"/>
              <w:bottom w:val="single" w:color="auto" w:sz="4" w:space="0"/>
              <w:right w:val="single" w:color="auto" w:sz="4" w:space="0"/>
            </w:tcBorders>
            <w:noWrap/>
            <w:vAlign w:val="center"/>
          </w:tcPr>
          <w:p w14:paraId="4E50D10F">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00D74308">
        <w:tblPrEx>
          <w:tblCellMar>
            <w:top w:w="0" w:type="dxa"/>
            <w:left w:w="108" w:type="dxa"/>
            <w:bottom w:w="0" w:type="dxa"/>
            <w:right w:w="108" w:type="dxa"/>
          </w:tblCellMar>
        </w:tblPrEx>
        <w:trPr>
          <w:trHeight w:val="407" w:hRule="exact"/>
          <w:jc w:val="center"/>
        </w:trPr>
        <w:tc>
          <w:tcPr>
            <w:tcW w:w="1340" w:type="dxa"/>
            <w:tcBorders>
              <w:top w:val="single" w:color="auto" w:sz="4" w:space="0"/>
              <w:left w:val="single" w:color="auto" w:sz="4" w:space="0"/>
              <w:bottom w:val="single" w:color="auto" w:sz="4" w:space="0"/>
              <w:right w:val="single" w:color="auto" w:sz="4" w:space="0"/>
            </w:tcBorders>
            <w:noWrap/>
            <w:vAlign w:val="center"/>
          </w:tcPr>
          <w:p w14:paraId="42E92C56">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办公地址</w:t>
            </w:r>
          </w:p>
        </w:tc>
        <w:tc>
          <w:tcPr>
            <w:tcW w:w="3117" w:type="dxa"/>
            <w:tcBorders>
              <w:top w:val="single" w:color="auto" w:sz="4" w:space="0"/>
              <w:left w:val="single" w:color="auto" w:sz="4" w:space="0"/>
              <w:bottom w:val="single" w:color="auto" w:sz="4" w:space="0"/>
              <w:right w:val="single" w:color="auto" w:sz="4" w:space="0"/>
            </w:tcBorders>
            <w:noWrap/>
            <w:vAlign w:val="center"/>
          </w:tcPr>
          <w:p w14:paraId="0CB53FCE">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1540" w:type="dxa"/>
            <w:tcBorders>
              <w:top w:val="single" w:color="auto" w:sz="4" w:space="0"/>
              <w:left w:val="single" w:color="auto" w:sz="4" w:space="0"/>
              <w:bottom w:val="single" w:color="auto" w:sz="4" w:space="0"/>
              <w:right w:val="single" w:color="auto" w:sz="4" w:space="0"/>
            </w:tcBorders>
            <w:noWrap/>
            <w:vAlign w:val="center"/>
          </w:tcPr>
          <w:p w14:paraId="1AA17A1C">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注册地址</w:t>
            </w:r>
          </w:p>
        </w:tc>
        <w:tc>
          <w:tcPr>
            <w:tcW w:w="2320" w:type="dxa"/>
            <w:gridSpan w:val="3"/>
            <w:tcBorders>
              <w:top w:val="single" w:color="auto" w:sz="4" w:space="0"/>
              <w:left w:val="single" w:color="auto" w:sz="4" w:space="0"/>
              <w:bottom w:val="single" w:color="auto" w:sz="4" w:space="0"/>
              <w:right w:val="single" w:color="auto" w:sz="4" w:space="0"/>
            </w:tcBorders>
            <w:noWrap/>
            <w:vAlign w:val="center"/>
          </w:tcPr>
          <w:p w14:paraId="69A24E19">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67288E67">
        <w:tblPrEx>
          <w:tblCellMar>
            <w:top w:w="0" w:type="dxa"/>
            <w:left w:w="108" w:type="dxa"/>
            <w:bottom w:w="0" w:type="dxa"/>
            <w:right w:w="108" w:type="dxa"/>
          </w:tblCellMar>
        </w:tblPrEx>
        <w:trPr>
          <w:trHeight w:val="407" w:hRule="exact"/>
          <w:jc w:val="center"/>
        </w:trPr>
        <w:tc>
          <w:tcPr>
            <w:tcW w:w="1340" w:type="dxa"/>
            <w:tcBorders>
              <w:top w:val="single" w:color="auto" w:sz="4" w:space="0"/>
              <w:left w:val="single" w:color="auto" w:sz="4" w:space="0"/>
              <w:bottom w:val="single" w:color="auto" w:sz="4" w:space="0"/>
              <w:right w:val="single" w:color="auto" w:sz="4" w:space="0"/>
            </w:tcBorders>
            <w:noWrap/>
            <w:vAlign w:val="center"/>
          </w:tcPr>
          <w:p w14:paraId="381FE712">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单位性质</w:t>
            </w:r>
          </w:p>
        </w:tc>
        <w:tc>
          <w:tcPr>
            <w:tcW w:w="3117" w:type="dxa"/>
            <w:tcBorders>
              <w:top w:val="single" w:color="auto" w:sz="4" w:space="0"/>
              <w:left w:val="single" w:color="auto" w:sz="4" w:space="0"/>
              <w:bottom w:val="single" w:color="auto" w:sz="4" w:space="0"/>
              <w:right w:val="single" w:color="auto" w:sz="4" w:space="0"/>
            </w:tcBorders>
            <w:noWrap/>
            <w:vAlign w:val="center"/>
          </w:tcPr>
          <w:p w14:paraId="0E00C0FA">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1540" w:type="dxa"/>
            <w:tcBorders>
              <w:top w:val="single" w:color="auto" w:sz="4" w:space="0"/>
              <w:left w:val="single" w:color="auto" w:sz="4" w:space="0"/>
              <w:bottom w:val="single" w:color="auto" w:sz="4" w:space="0"/>
              <w:right w:val="single" w:color="auto" w:sz="4" w:space="0"/>
            </w:tcBorders>
            <w:noWrap/>
            <w:vAlign w:val="center"/>
          </w:tcPr>
          <w:p w14:paraId="38F1C46D">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电子邮箱</w:t>
            </w:r>
          </w:p>
        </w:tc>
        <w:tc>
          <w:tcPr>
            <w:tcW w:w="2320" w:type="dxa"/>
            <w:gridSpan w:val="3"/>
            <w:tcBorders>
              <w:top w:val="single" w:color="auto" w:sz="4" w:space="0"/>
              <w:left w:val="single" w:color="auto" w:sz="4" w:space="0"/>
              <w:bottom w:val="single" w:color="auto" w:sz="4" w:space="0"/>
              <w:right w:val="single" w:color="auto" w:sz="4" w:space="0"/>
            </w:tcBorders>
            <w:noWrap/>
            <w:vAlign w:val="center"/>
          </w:tcPr>
          <w:p w14:paraId="032B8B1C">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0767B937">
        <w:tblPrEx>
          <w:tblCellMar>
            <w:top w:w="0" w:type="dxa"/>
            <w:left w:w="108" w:type="dxa"/>
            <w:bottom w:w="0" w:type="dxa"/>
            <w:right w:w="108" w:type="dxa"/>
          </w:tblCellMar>
        </w:tblPrEx>
        <w:trPr>
          <w:trHeight w:val="407" w:hRule="exact"/>
          <w:jc w:val="center"/>
        </w:trPr>
        <w:tc>
          <w:tcPr>
            <w:tcW w:w="1340" w:type="dxa"/>
            <w:tcBorders>
              <w:top w:val="single" w:color="auto" w:sz="4" w:space="0"/>
              <w:left w:val="single" w:color="auto" w:sz="4" w:space="0"/>
              <w:bottom w:val="single" w:color="auto" w:sz="4" w:space="0"/>
              <w:right w:val="single" w:color="auto" w:sz="4" w:space="0"/>
            </w:tcBorders>
            <w:noWrap/>
            <w:vAlign w:val="center"/>
          </w:tcPr>
          <w:p w14:paraId="039DEC3B">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联系人姓名</w:t>
            </w:r>
          </w:p>
        </w:tc>
        <w:tc>
          <w:tcPr>
            <w:tcW w:w="3117" w:type="dxa"/>
            <w:tcBorders>
              <w:top w:val="single" w:color="auto" w:sz="4" w:space="0"/>
              <w:left w:val="single" w:color="auto" w:sz="4" w:space="0"/>
              <w:bottom w:val="single" w:color="auto" w:sz="4" w:space="0"/>
              <w:right w:val="single" w:color="auto" w:sz="4" w:space="0"/>
            </w:tcBorders>
            <w:noWrap/>
            <w:vAlign w:val="center"/>
          </w:tcPr>
          <w:p w14:paraId="55E5D32B">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1540" w:type="dxa"/>
            <w:tcBorders>
              <w:top w:val="single" w:color="auto" w:sz="4" w:space="0"/>
              <w:left w:val="single" w:color="auto" w:sz="4" w:space="0"/>
              <w:bottom w:val="single" w:color="auto" w:sz="4" w:space="0"/>
              <w:right w:val="single" w:color="auto" w:sz="4" w:space="0"/>
            </w:tcBorders>
            <w:noWrap/>
            <w:vAlign w:val="center"/>
          </w:tcPr>
          <w:p w14:paraId="47EEEE77">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联系电话</w:t>
            </w:r>
          </w:p>
        </w:tc>
        <w:tc>
          <w:tcPr>
            <w:tcW w:w="2320" w:type="dxa"/>
            <w:gridSpan w:val="3"/>
            <w:tcBorders>
              <w:top w:val="single" w:color="auto" w:sz="4" w:space="0"/>
              <w:left w:val="single" w:color="auto" w:sz="4" w:space="0"/>
              <w:bottom w:val="single" w:color="auto" w:sz="4" w:space="0"/>
              <w:right w:val="single" w:color="auto" w:sz="4" w:space="0"/>
            </w:tcBorders>
            <w:noWrap/>
            <w:vAlign w:val="center"/>
          </w:tcPr>
          <w:p w14:paraId="5B2898E3">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0511C233">
        <w:tblPrEx>
          <w:tblCellMar>
            <w:top w:w="0" w:type="dxa"/>
            <w:left w:w="108" w:type="dxa"/>
            <w:bottom w:w="0" w:type="dxa"/>
            <w:right w:w="108" w:type="dxa"/>
          </w:tblCellMar>
        </w:tblPrEx>
        <w:trPr>
          <w:trHeight w:val="407" w:hRule="exact"/>
          <w:jc w:val="center"/>
        </w:trPr>
        <w:tc>
          <w:tcPr>
            <w:tcW w:w="4457" w:type="dxa"/>
            <w:gridSpan w:val="2"/>
            <w:vMerge w:val="restart"/>
            <w:tcBorders>
              <w:top w:val="single" w:color="auto" w:sz="4" w:space="0"/>
              <w:left w:val="single" w:color="auto" w:sz="4" w:space="0"/>
              <w:right w:val="single" w:color="auto" w:sz="4" w:space="0"/>
            </w:tcBorders>
            <w:noWrap/>
            <w:vAlign w:val="center"/>
          </w:tcPr>
          <w:p w14:paraId="398F1689">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申报项目名称</w:t>
            </w:r>
          </w:p>
        </w:tc>
        <w:tc>
          <w:tcPr>
            <w:tcW w:w="3860" w:type="dxa"/>
            <w:gridSpan w:val="4"/>
            <w:tcBorders>
              <w:top w:val="single" w:color="auto" w:sz="4" w:space="0"/>
              <w:left w:val="single" w:color="auto" w:sz="4" w:space="0"/>
              <w:bottom w:val="single" w:color="auto" w:sz="4" w:space="0"/>
              <w:right w:val="single" w:color="auto" w:sz="4" w:space="0"/>
            </w:tcBorders>
            <w:noWrap/>
            <w:vAlign w:val="center"/>
          </w:tcPr>
          <w:p w14:paraId="2C83E228">
            <w:pPr>
              <w:widowControl w:val="0"/>
              <w:spacing w:line="300" w:lineRule="exact"/>
              <w:jc w:val="cente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申报金额</w:t>
            </w:r>
          </w:p>
        </w:tc>
      </w:tr>
      <w:tr w14:paraId="782C7132">
        <w:tblPrEx>
          <w:tblCellMar>
            <w:top w:w="0" w:type="dxa"/>
            <w:left w:w="108" w:type="dxa"/>
            <w:bottom w:w="0" w:type="dxa"/>
            <w:right w:w="108" w:type="dxa"/>
          </w:tblCellMar>
        </w:tblPrEx>
        <w:trPr>
          <w:trHeight w:val="407" w:hRule="exact"/>
          <w:jc w:val="center"/>
        </w:trPr>
        <w:tc>
          <w:tcPr>
            <w:tcW w:w="4457" w:type="dxa"/>
            <w:gridSpan w:val="2"/>
            <w:vMerge w:val="continue"/>
            <w:tcBorders>
              <w:left w:val="single" w:color="auto" w:sz="4" w:space="0"/>
              <w:bottom w:val="single" w:color="auto" w:sz="4" w:space="0"/>
              <w:right w:val="single" w:color="auto" w:sz="4" w:space="0"/>
            </w:tcBorders>
            <w:noWrap w:val="0"/>
            <w:vAlign w:val="center"/>
          </w:tcPr>
          <w:p w14:paraId="38071648">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1679" w:type="dxa"/>
            <w:gridSpan w:val="2"/>
            <w:tcBorders>
              <w:top w:val="single" w:color="auto" w:sz="4" w:space="0"/>
              <w:left w:val="nil"/>
              <w:bottom w:val="single" w:color="auto" w:sz="4" w:space="0"/>
              <w:right w:val="single" w:color="000000" w:sz="4" w:space="0"/>
            </w:tcBorders>
            <w:noWrap/>
            <w:vAlign w:val="center"/>
          </w:tcPr>
          <w:p w14:paraId="0C7CF9F0">
            <w:pPr>
              <w:widowControl w:val="0"/>
              <w:spacing w:line="300" w:lineRule="exact"/>
              <w:jc w:val="both"/>
              <w:rPr>
                <w:rFonts w:hint="default" w:ascii="Times New Roman" w:hAnsi="Times New Roman" w:eastAsia="仿宋_GB2312"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lang w:eastAsia="zh-CN"/>
                <w14:textFill>
                  <w14:solidFill>
                    <w14:schemeClr w14:val="tx1"/>
                  </w14:solidFill>
                </w14:textFill>
              </w:rPr>
              <w:t>系统数据（美元）</w:t>
            </w:r>
          </w:p>
        </w:tc>
        <w:tc>
          <w:tcPr>
            <w:tcW w:w="2181" w:type="dxa"/>
            <w:gridSpan w:val="2"/>
            <w:tcBorders>
              <w:top w:val="single" w:color="auto" w:sz="4" w:space="0"/>
              <w:left w:val="nil"/>
              <w:bottom w:val="single" w:color="auto" w:sz="4" w:space="0"/>
              <w:right w:val="single" w:color="000000" w:sz="4" w:space="0"/>
            </w:tcBorders>
            <w:noWrap/>
            <w:vAlign w:val="center"/>
          </w:tcPr>
          <w:p w14:paraId="66EAF170">
            <w:pPr>
              <w:widowControl w:val="0"/>
              <w:spacing w:line="300" w:lineRule="exact"/>
              <w:jc w:val="both"/>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lang w:eastAsia="zh-CN"/>
                <w14:textFill>
                  <w14:solidFill>
                    <w14:schemeClr w14:val="tx1"/>
                  </w14:solidFill>
                </w14:textFill>
              </w:rPr>
              <w:t>实际收付汇金额</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t>原币</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14:paraId="66BDABCA">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bottom w:val="single" w:color="auto" w:sz="4" w:space="0"/>
              <w:right w:val="single" w:color="000000" w:sz="4" w:space="0"/>
            </w:tcBorders>
            <w:noWrap w:val="0"/>
            <w:vAlign w:val="center"/>
          </w:tcPr>
          <w:p w14:paraId="5BFFC3C1">
            <w:pPr>
              <w:widowControl w:val="0"/>
              <w:spacing w:line="300" w:lineRule="exact"/>
              <w:jc w:val="both"/>
              <w:rPr>
                <w:rFonts w:hint="default" w:ascii="Times New Roman" w:hAnsi="Times New Roman" w:eastAsia="仿宋_GB2312" w:cs="Times New Roman"/>
                <w:color w:val="000000" w:themeColor="text1"/>
                <w:sz w:val="18"/>
                <w:szCs w:val="18"/>
                <w:highlight w:val="none"/>
                <w:lang w:val="en" w:eastAsia="zh-CN"/>
                <w14:textFill>
                  <w14:solidFill>
                    <w14:schemeClr w14:val="tx1"/>
                  </w14:solidFill>
                </w14:textFill>
              </w:rPr>
            </w:pPr>
            <w:r>
              <w:rPr>
                <w:rFonts w:hint="default" w:ascii="Times New Roman" w:hAnsi="Times New Roman" w:eastAsia="仿宋_GB2312" w:cs="Times New Roman"/>
                <w:color w:val="000000" w:themeColor="text1"/>
                <w:sz w:val="18"/>
                <w:szCs w:val="18"/>
                <w:highlight w:val="none"/>
                <w:lang w:val="en"/>
                <w14:textFill>
                  <w14:solidFill>
                    <w14:schemeClr w14:val="tx1"/>
                  </w14:solidFill>
                </w14:textFill>
              </w:rPr>
              <w:t>支持数字贸易</w:t>
            </w:r>
            <w:r>
              <w:rPr>
                <w:rFonts w:hint="default" w:ascii="Times New Roman" w:hAnsi="Times New Roman" w:cs="Times New Roman"/>
                <w:color w:val="000000" w:themeColor="text1"/>
                <w:sz w:val="18"/>
                <w:szCs w:val="18"/>
                <w:highlight w:val="none"/>
                <w:lang w:val="en" w:eastAsia="zh-CN"/>
                <w14:textFill>
                  <w14:solidFill>
                    <w14:schemeClr w14:val="tx1"/>
                  </w14:solidFill>
                </w14:textFill>
              </w:rPr>
              <w:t>和技术贸易</w:t>
            </w:r>
            <w:r>
              <w:rPr>
                <w:rFonts w:hint="default" w:ascii="Times New Roman" w:hAnsi="Times New Roman" w:eastAsia="仿宋_GB2312" w:cs="Times New Roman"/>
                <w:color w:val="000000" w:themeColor="text1"/>
                <w:sz w:val="18"/>
                <w:szCs w:val="18"/>
                <w:highlight w:val="none"/>
                <w:lang w:val="en" w:eastAsia="zh-CN"/>
                <w14:textFill>
                  <w14:solidFill>
                    <w14:schemeClr w14:val="tx1"/>
                  </w14:solidFill>
                </w14:textFill>
              </w:rPr>
              <w:t>发展</w:t>
            </w:r>
          </w:p>
        </w:tc>
        <w:tc>
          <w:tcPr>
            <w:tcW w:w="1679" w:type="dxa"/>
            <w:gridSpan w:val="2"/>
            <w:tcBorders>
              <w:top w:val="single" w:color="auto" w:sz="4" w:space="0"/>
              <w:left w:val="nil"/>
              <w:bottom w:val="single" w:color="auto" w:sz="4" w:space="0"/>
              <w:right w:val="single" w:color="000000" w:sz="4" w:space="0"/>
            </w:tcBorders>
            <w:noWrap/>
            <w:vAlign w:val="center"/>
          </w:tcPr>
          <w:p w14:paraId="0E62EB35">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000000" w:sz="4" w:space="0"/>
            </w:tcBorders>
            <w:noWrap/>
            <w:vAlign w:val="center"/>
          </w:tcPr>
          <w:p w14:paraId="49CBEA67">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7162F07E">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bottom w:val="single" w:color="auto" w:sz="4" w:space="0"/>
              <w:right w:val="single" w:color="000000" w:sz="4" w:space="0"/>
            </w:tcBorders>
            <w:noWrap w:val="0"/>
            <w:vAlign w:val="center"/>
          </w:tcPr>
          <w:p w14:paraId="7380C0F7">
            <w:pPr>
              <w:widowControl w:val="0"/>
              <w:spacing w:line="300" w:lineRule="exact"/>
              <w:jc w:val="both"/>
              <w:rPr>
                <w:rFonts w:hint="default" w:ascii="Times New Roman" w:hAnsi="Times New Roman" w:eastAsia="仿宋_GB2312" w:cs="Times New Roman"/>
                <w:color w:val="000000" w:themeColor="text1"/>
                <w:sz w:val="18"/>
                <w:szCs w:val="18"/>
                <w:highlight w:val="none"/>
                <w:lang w:val="en"/>
                <w14:textFill>
                  <w14:solidFill>
                    <w14:schemeClr w14:val="tx1"/>
                  </w14:solidFill>
                </w14:textFill>
              </w:rPr>
            </w:pPr>
            <w:r>
              <w:rPr>
                <w:rFonts w:hint="default" w:ascii="Times New Roman" w:hAnsi="Times New Roman" w:eastAsia="仿宋_GB2312" w:cs="Times New Roman"/>
                <w:color w:val="000000" w:themeColor="text1"/>
                <w:sz w:val="18"/>
                <w:szCs w:val="18"/>
                <w:highlight w:val="none"/>
                <w:lang w:val="en"/>
                <w14:textFill>
                  <w14:solidFill>
                    <w14:schemeClr w14:val="tx1"/>
                  </w14:solidFill>
                </w14:textFill>
              </w:rPr>
              <w:t>促进服务贸易重点领域发展</w:t>
            </w:r>
          </w:p>
        </w:tc>
        <w:tc>
          <w:tcPr>
            <w:tcW w:w="1679" w:type="dxa"/>
            <w:gridSpan w:val="2"/>
            <w:tcBorders>
              <w:top w:val="single" w:color="auto" w:sz="4" w:space="0"/>
              <w:left w:val="nil"/>
              <w:bottom w:val="single" w:color="auto" w:sz="4" w:space="0"/>
              <w:right w:val="single" w:color="000000" w:sz="4" w:space="0"/>
            </w:tcBorders>
            <w:noWrap/>
            <w:vAlign w:val="center"/>
          </w:tcPr>
          <w:p w14:paraId="4B3C587E">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000000" w:sz="4" w:space="0"/>
            </w:tcBorders>
            <w:noWrap/>
            <w:vAlign w:val="center"/>
          </w:tcPr>
          <w:p w14:paraId="3715C2BD">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1F66E92F">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bottom w:val="single" w:color="auto" w:sz="4" w:space="0"/>
              <w:right w:val="single" w:color="000000" w:sz="4" w:space="0"/>
            </w:tcBorders>
            <w:noWrap w:val="0"/>
            <w:vAlign w:val="center"/>
          </w:tcPr>
          <w:p w14:paraId="44FF481A">
            <w:pPr>
              <w:widowControl w:val="0"/>
              <w:spacing w:line="300" w:lineRule="exact"/>
              <w:jc w:val="both"/>
              <w:rPr>
                <w:rFonts w:hint="default" w:ascii="Times New Roman" w:hAnsi="Times New Roman" w:eastAsia="仿宋_GB2312" w:cs="Times New Roman"/>
                <w:color w:val="000000" w:themeColor="text1"/>
                <w:sz w:val="18"/>
                <w:szCs w:val="18"/>
                <w:highlight w:val="none"/>
                <w:lang w:val="en" w:eastAsia="zh-CN"/>
                <w14:textFill>
                  <w14:solidFill>
                    <w14:schemeClr w14:val="tx1"/>
                  </w14:solidFill>
                </w14:textFill>
              </w:rPr>
            </w:pPr>
            <w:r>
              <w:rPr>
                <w:rFonts w:hint="default" w:ascii="Times New Roman" w:hAnsi="Times New Roman" w:eastAsia="仿宋_GB2312" w:cs="Times New Roman"/>
                <w:color w:val="000000" w:themeColor="text1"/>
                <w:sz w:val="18"/>
                <w:szCs w:val="18"/>
                <w:highlight w:val="none"/>
                <w:lang w:val="en"/>
                <w14:textFill>
                  <w14:solidFill>
                    <w14:schemeClr w14:val="tx1"/>
                  </w14:solidFill>
                </w14:textFill>
              </w:rPr>
              <w:t>取得</w:t>
            </w:r>
            <w:r>
              <w:rPr>
                <w:rFonts w:hint="default" w:ascii="Times New Roman" w:hAnsi="Times New Roman" w:eastAsia="仿宋_GB2312" w:cs="Times New Roman"/>
                <w:color w:val="000000" w:themeColor="text1"/>
                <w:sz w:val="18"/>
                <w:szCs w:val="18"/>
                <w:highlight w:val="none"/>
                <w14:textFill>
                  <w14:solidFill>
                    <w14:schemeClr w14:val="tx1"/>
                  </w14:solidFill>
                </w14:textFill>
              </w:rPr>
              <w:t>国际资质认证</w:t>
            </w:r>
            <w:r>
              <w:rPr>
                <w:rFonts w:hint="default" w:ascii="Times New Roman" w:hAnsi="Times New Roman" w:eastAsia="仿宋_GB2312" w:cs="Times New Roman"/>
                <w:color w:val="000000" w:themeColor="text1"/>
                <w:sz w:val="18"/>
                <w:szCs w:val="18"/>
                <w:highlight w:val="none"/>
                <w:lang w:eastAsia="zh-CN"/>
                <w14:textFill>
                  <w14:solidFill>
                    <w14:schemeClr w14:val="tx1"/>
                  </w14:solidFill>
                </w14:textFill>
              </w:rPr>
              <w:t>或数据跨境流动合规</w:t>
            </w:r>
          </w:p>
        </w:tc>
        <w:tc>
          <w:tcPr>
            <w:tcW w:w="1679" w:type="dxa"/>
            <w:gridSpan w:val="2"/>
            <w:tcBorders>
              <w:top w:val="single" w:color="auto" w:sz="4" w:space="0"/>
              <w:left w:val="nil"/>
              <w:bottom w:val="single" w:color="auto" w:sz="4" w:space="0"/>
              <w:right w:val="single" w:color="000000" w:sz="4" w:space="0"/>
            </w:tcBorders>
            <w:noWrap/>
            <w:vAlign w:val="center"/>
          </w:tcPr>
          <w:p w14:paraId="79B95271">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000000" w:sz="4" w:space="0"/>
            </w:tcBorders>
            <w:noWrap/>
            <w:vAlign w:val="center"/>
          </w:tcPr>
          <w:p w14:paraId="037FD0AA">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47AE9460">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bottom w:val="single" w:color="auto" w:sz="4" w:space="0"/>
              <w:right w:val="single" w:color="auto" w:sz="4" w:space="0"/>
            </w:tcBorders>
            <w:noWrap/>
            <w:vAlign w:val="center"/>
          </w:tcPr>
          <w:p w14:paraId="6521AF27">
            <w:pPr>
              <w:widowControl w:val="0"/>
              <w:spacing w:line="300" w:lineRule="exact"/>
              <w:jc w:val="both"/>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开拓国际市场</w:t>
            </w:r>
          </w:p>
        </w:tc>
        <w:tc>
          <w:tcPr>
            <w:tcW w:w="1679" w:type="dxa"/>
            <w:gridSpan w:val="2"/>
            <w:tcBorders>
              <w:top w:val="single" w:color="auto" w:sz="4" w:space="0"/>
              <w:left w:val="nil"/>
              <w:bottom w:val="single" w:color="auto" w:sz="4" w:space="0"/>
              <w:right w:val="single" w:color="000000" w:sz="4" w:space="0"/>
            </w:tcBorders>
            <w:noWrap/>
            <w:vAlign w:val="center"/>
          </w:tcPr>
          <w:p w14:paraId="4D68CC1F">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000000" w:sz="4" w:space="0"/>
            </w:tcBorders>
            <w:noWrap/>
            <w:vAlign w:val="center"/>
          </w:tcPr>
          <w:p w14:paraId="65514F01">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162F28D7">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right w:val="single" w:color="auto" w:sz="4" w:space="0"/>
            </w:tcBorders>
            <w:noWrap/>
            <w:vAlign w:val="center"/>
          </w:tcPr>
          <w:p w14:paraId="471022FF">
            <w:pPr>
              <w:widowControl w:val="0"/>
              <w:spacing w:line="300" w:lineRule="exact"/>
              <w:jc w:val="both"/>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t>支持贸易促进活动</w:t>
            </w:r>
          </w:p>
        </w:tc>
        <w:tc>
          <w:tcPr>
            <w:tcW w:w="1679" w:type="dxa"/>
            <w:gridSpan w:val="2"/>
            <w:tcBorders>
              <w:top w:val="single" w:color="auto" w:sz="4" w:space="0"/>
              <w:left w:val="nil"/>
              <w:bottom w:val="single" w:color="auto" w:sz="4" w:space="0"/>
              <w:right w:val="single" w:color="auto" w:sz="4" w:space="0"/>
            </w:tcBorders>
            <w:noWrap w:val="0"/>
            <w:vAlign w:val="center"/>
          </w:tcPr>
          <w:p w14:paraId="275F42E5">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auto" w:sz="4" w:space="0"/>
            </w:tcBorders>
            <w:noWrap w:val="0"/>
            <w:vAlign w:val="center"/>
          </w:tcPr>
          <w:p w14:paraId="7ADEA0F1">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7DD15759">
        <w:tblPrEx>
          <w:tblCellMar>
            <w:top w:w="0" w:type="dxa"/>
            <w:left w:w="108" w:type="dxa"/>
            <w:bottom w:w="0" w:type="dxa"/>
            <w:right w:w="108" w:type="dxa"/>
          </w:tblCellMar>
        </w:tblPrEx>
        <w:trPr>
          <w:trHeight w:val="407" w:hRule="exact"/>
          <w:jc w:val="center"/>
        </w:trPr>
        <w:tc>
          <w:tcPr>
            <w:tcW w:w="4457" w:type="dxa"/>
            <w:gridSpan w:val="2"/>
            <w:tcBorders>
              <w:top w:val="single" w:color="auto" w:sz="4" w:space="0"/>
              <w:left w:val="single" w:color="auto" w:sz="4" w:space="0"/>
              <w:right w:val="single" w:color="auto" w:sz="4" w:space="0"/>
            </w:tcBorders>
            <w:noWrap/>
            <w:vAlign w:val="center"/>
          </w:tcPr>
          <w:p w14:paraId="5612F3B0">
            <w:pPr>
              <w:widowControl w:val="0"/>
              <w:spacing w:line="300" w:lineRule="exact"/>
              <w:jc w:val="both"/>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t>支持参与行业国际标准</w:t>
            </w:r>
            <w:r>
              <w:rPr>
                <w:rFonts w:hint="eastAsia" w:cs="Times New Roman"/>
                <w:color w:val="000000" w:themeColor="text1"/>
                <w:kern w:val="0"/>
                <w:sz w:val="18"/>
                <w:szCs w:val="18"/>
                <w:highlight w:val="none"/>
                <w:lang w:val="en-US" w:eastAsia="zh-CN"/>
                <w14:textFill>
                  <w14:solidFill>
                    <w14:schemeClr w14:val="tx1"/>
                  </w14:solidFill>
                </w14:textFill>
              </w:rPr>
              <w:t>制修订</w:t>
            </w:r>
          </w:p>
        </w:tc>
        <w:tc>
          <w:tcPr>
            <w:tcW w:w="1679" w:type="dxa"/>
            <w:gridSpan w:val="2"/>
            <w:tcBorders>
              <w:top w:val="single" w:color="auto" w:sz="4" w:space="0"/>
              <w:left w:val="nil"/>
              <w:bottom w:val="single" w:color="auto" w:sz="4" w:space="0"/>
              <w:right w:val="single" w:color="auto" w:sz="4" w:space="0"/>
            </w:tcBorders>
            <w:noWrap w:val="0"/>
            <w:vAlign w:val="center"/>
          </w:tcPr>
          <w:p w14:paraId="158DE1D8">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c>
          <w:tcPr>
            <w:tcW w:w="2181" w:type="dxa"/>
            <w:gridSpan w:val="2"/>
            <w:tcBorders>
              <w:top w:val="single" w:color="auto" w:sz="4" w:space="0"/>
              <w:left w:val="nil"/>
              <w:bottom w:val="single" w:color="auto" w:sz="4" w:space="0"/>
              <w:right w:val="single" w:color="auto" w:sz="4" w:space="0"/>
            </w:tcBorders>
            <w:noWrap w:val="0"/>
            <w:vAlign w:val="center"/>
          </w:tcPr>
          <w:p w14:paraId="3A84F8C9">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p>
        </w:tc>
      </w:tr>
      <w:tr w14:paraId="7AE65584">
        <w:tblPrEx>
          <w:tblCellMar>
            <w:top w:w="0" w:type="dxa"/>
            <w:left w:w="108" w:type="dxa"/>
            <w:bottom w:w="0" w:type="dxa"/>
            <w:right w:w="108" w:type="dxa"/>
          </w:tblCellMar>
        </w:tblPrEx>
        <w:trPr>
          <w:trHeight w:val="2639" w:hRule="atLeast"/>
          <w:jc w:val="center"/>
        </w:trPr>
        <w:tc>
          <w:tcPr>
            <w:tcW w:w="8317" w:type="dxa"/>
            <w:gridSpan w:val="6"/>
            <w:tcBorders>
              <w:top w:val="single" w:color="auto" w:sz="4" w:space="0"/>
              <w:left w:val="single" w:color="auto" w:sz="4" w:space="0"/>
              <w:bottom w:val="single" w:color="auto" w:sz="4" w:space="0"/>
              <w:right w:val="single" w:color="000000" w:sz="4" w:space="0"/>
            </w:tcBorders>
            <w:noWrap/>
            <w:vAlign w:val="top"/>
          </w:tcPr>
          <w:p w14:paraId="29EA6C9F">
            <w:pPr>
              <w:widowControl w:val="0"/>
              <w:spacing w:line="300" w:lineRule="exact"/>
              <w:jc w:val="both"/>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申请人郑重声明如下：</w:t>
            </w:r>
          </w:p>
          <w:p w14:paraId="78B29FCA">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1．申请人共上报申报文件资料    页；</w:t>
            </w:r>
          </w:p>
          <w:p w14:paraId="36AA6935">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2．申请人依法注册，并合法经营；</w:t>
            </w:r>
          </w:p>
          <w:p w14:paraId="62AEEFFC">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3．申请人未被“信用中国（天津）”平台列入严重失信主体名单，未拖欠应缴还的财政性资金；</w:t>
            </w:r>
          </w:p>
          <w:p w14:paraId="05447E55">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4．申请人申报的所有文件、单证和资料是准确、真实、完整和有效的；</w:t>
            </w:r>
          </w:p>
          <w:p w14:paraId="32199541">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5．申请人申报的所有复印件均与原件核对，完全一致；</w:t>
            </w:r>
          </w:p>
          <w:p w14:paraId="4F118547">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6. 申请人该项目未申报其他财政资金；</w:t>
            </w:r>
          </w:p>
          <w:p w14:paraId="5F1E8ECA">
            <w:pPr>
              <w:spacing w:line="300" w:lineRule="exact"/>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7. 申请人接受有关主管部门为审核本申请而进行的必要核查。</w:t>
            </w:r>
          </w:p>
          <w:p w14:paraId="7FDB157B">
            <w:pPr>
              <w:widowControl w:val="0"/>
              <w:wordWrap w:val="0"/>
              <w:spacing w:line="300" w:lineRule="exact"/>
              <w:jc w:val="right"/>
              <w:rPr>
                <w:rFonts w:hint="default" w:ascii="Times New Roman" w:hAnsi="Times New Roman" w:eastAsia="仿宋_GB2312" w:cs="Times New Roman"/>
                <w:color w:val="000000" w:themeColor="text1"/>
                <w:kern w:val="0"/>
                <w:sz w:val="18"/>
                <w:szCs w:val="18"/>
                <w:highlight w:val="none"/>
                <w:lang w:val="e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申请企业法定代表人或授权人：（签名或盖章）</w:t>
            </w:r>
            <w:r>
              <w:rPr>
                <w:rFonts w:hint="default" w:ascii="Times New Roman" w:hAnsi="Times New Roman" w:cs="Times New Roman"/>
                <w:color w:val="000000" w:themeColor="text1"/>
                <w:kern w:val="0"/>
                <w:sz w:val="18"/>
                <w:szCs w:val="18"/>
                <w:highlight w:val="none"/>
                <w:lang w:val="en"/>
                <w14:textFill>
                  <w14:solidFill>
                    <w14:schemeClr w14:val="tx1"/>
                  </w14:solidFill>
                </w14:textFill>
              </w:rPr>
              <w:t xml:space="preserve">            </w:t>
            </w:r>
          </w:p>
          <w:p w14:paraId="7BF4551F">
            <w:pPr>
              <w:widowControl w:val="0"/>
              <w:wordWrap w:val="0"/>
              <w:spacing w:line="300" w:lineRule="exact"/>
              <w:jc w:val="right"/>
              <w:rPr>
                <w:rFonts w:hint="default" w:ascii="Times New Roman" w:hAnsi="Times New Roman" w:eastAsia="仿宋_GB2312" w:cs="Times New Roman"/>
                <w:color w:val="000000" w:themeColor="text1"/>
                <w:kern w:val="0"/>
                <w:sz w:val="18"/>
                <w:szCs w:val="18"/>
                <w:highlight w:val="none"/>
                <w:lang w:val="e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申请企业（机构）盖章：</w:t>
            </w:r>
            <w:r>
              <w:rPr>
                <w:rFonts w:hint="default" w:ascii="Times New Roman" w:hAnsi="Times New Roman" w:cs="Times New Roman"/>
                <w:color w:val="000000" w:themeColor="text1"/>
                <w:kern w:val="0"/>
                <w:sz w:val="18"/>
                <w:szCs w:val="18"/>
                <w:highlight w:val="none"/>
                <w:lang w:val="en"/>
                <w14:textFill>
                  <w14:solidFill>
                    <w14:schemeClr w14:val="tx1"/>
                  </w14:solidFill>
                </w14:textFill>
              </w:rPr>
              <w:t xml:space="preserve">            </w:t>
            </w:r>
          </w:p>
          <w:p w14:paraId="16E17A7D">
            <w:pPr>
              <w:widowControl w:val="0"/>
              <w:spacing w:line="300" w:lineRule="exact"/>
              <w:jc w:val="right"/>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年   月   日</w:t>
            </w:r>
          </w:p>
        </w:tc>
      </w:tr>
      <w:tr w14:paraId="6EF5637C">
        <w:tblPrEx>
          <w:tblCellMar>
            <w:top w:w="0" w:type="dxa"/>
            <w:left w:w="108" w:type="dxa"/>
            <w:bottom w:w="0" w:type="dxa"/>
            <w:right w:w="108" w:type="dxa"/>
          </w:tblCellMar>
        </w:tblPrEx>
        <w:trPr>
          <w:gridAfter w:val="1"/>
          <w:wAfter w:w="1" w:type="dxa"/>
          <w:trHeight w:val="1692" w:hRule="exact"/>
          <w:jc w:val="center"/>
        </w:trPr>
        <w:tc>
          <w:tcPr>
            <w:tcW w:w="8316" w:type="dxa"/>
            <w:gridSpan w:val="5"/>
            <w:tcBorders>
              <w:top w:val="single" w:color="auto" w:sz="4" w:space="0"/>
              <w:left w:val="single" w:color="auto" w:sz="4" w:space="0"/>
              <w:bottom w:val="single" w:color="auto" w:sz="4" w:space="0"/>
              <w:right w:val="single" w:color="000000" w:sz="4" w:space="0"/>
            </w:tcBorders>
            <w:noWrap/>
            <w:vAlign w:val="center"/>
          </w:tcPr>
          <w:p w14:paraId="3E76A894">
            <w:pPr>
              <w:keepNext w:val="0"/>
              <w:keepLines w:val="0"/>
              <w:pageBreakBefore w:val="0"/>
              <w:tabs>
                <w:tab w:val="left" w:pos="2325"/>
              </w:tabs>
              <w:kinsoku/>
              <w:wordWrap/>
              <w:overflowPunct/>
              <w:topLinePunct w:val="0"/>
              <w:autoSpaceDE/>
              <w:autoSpaceDN/>
              <w:bidi w:val="0"/>
              <w:spacing w:line="300" w:lineRule="exact"/>
              <w:jc w:val="both"/>
              <w:rPr>
                <w:rFonts w:hint="default" w:ascii="Times New Roman" w:hAnsi="Times New Roman" w:eastAsia="方正小标宋简体" w:cs="Times New Roman"/>
                <w:b/>
                <w:color w:val="000000" w:themeColor="text1"/>
                <w:sz w:val="18"/>
                <w:szCs w:val="18"/>
                <w:highlight w:val="none"/>
                <w14:textFill>
                  <w14:solidFill>
                    <w14:schemeClr w14:val="tx1"/>
                  </w14:solidFill>
                </w14:textFill>
              </w:rPr>
            </w:pPr>
            <w:r>
              <w:rPr>
                <w:rFonts w:hint="default" w:ascii="Times New Roman" w:hAnsi="Times New Roman" w:eastAsia="方正小标宋简体" w:cs="Times New Roman"/>
                <w:b w:val="0"/>
                <w:bCs/>
                <w:color w:val="000000" w:themeColor="text1"/>
                <w:sz w:val="18"/>
                <w:szCs w:val="18"/>
                <w:highlight w:val="none"/>
                <w:lang w:eastAsia="zh-CN"/>
                <w14:textFill>
                  <w14:solidFill>
                    <w14:schemeClr w14:val="tx1"/>
                  </w14:solidFill>
                </w14:textFill>
              </w:rPr>
              <w:t>区商务主管部门初审</w:t>
            </w:r>
            <w:r>
              <w:rPr>
                <w:rFonts w:hint="default" w:ascii="Times New Roman" w:hAnsi="Times New Roman" w:eastAsia="方正小标宋简体" w:cs="Times New Roman"/>
                <w:b w:val="0"/>
                <w:bCs/>
                <w:color w:val="000000" w:themeColor="text1"/>
                <w:sz w:val="18"/>
                <w:szCs w:val="18"/>
                <w:highlight w:val="none"/>
                <w14:textFill>
                  <w14:solidFill>
                    <w14:schemeClr w14:val="tx1"/>
                  </w14:solidFill>
                </w14:textFill>
              </w:rPr>
              <w:t>意见</w:t>
            </w:r>
          </w:p>
          <w:p w14:paraId="3D7897D7">
            <w:pPr>
              <w:keepNext w:val="0"/>
              <w:keepLines w:val="0"/>
              <w:pageBreakBefore w:val="0"/>
              <w:widowControl w:val="0"/>
              <w:tabs>
                <w:tab w:val="left" w:pos="2325"/>
              </w:tabs>
              <w:kinsoku/>
              <w:wordWrap/>
              <w:overflowPunct/>
              <w:topLinePunct w:val="0"/>
              <w:autoSpaceDE/>
              <w:autoSpaceDN/>
              <w:bidi w:val="0"/>
              <w:adjustRightInd/>
              <w:snapToGrid/>
              <w:spacing w:line="300" w:lineRule="exact"/>
              <w:ind w:firstLine="540" w:firstLineChars="300"/>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u w:val="single"/>
                <w:lang w:val="en-US" w:eastAsia="zh-CN"/>
                <w14:textFill>
                  <w14:solidFill>
                    <w14:schemeClr w14:val="tx1"/>
                  </w14:solidFill>
                </w14:textFill>
              </w:rPr>
              <w:t xml:space="preserve">（企业名称）       </w:t>
            </w:r>
            <w:r>
              <w:rPr>
                <w:rFonts w:hint="default" w:ascii="Times New Roman" w:hAnsi="Times New Roman" w:eastAsia="仿宋_GB2312" w:cs="Times New Roman"/>
                <w:color w:val="000000" w:themeColor="text1"/>
                <w:sz w:val="18"/>
                <w:szCs w:val="18"/>
                <w:highlight w:val="none"/>
                <w:u w:val="none"/>
                <w:lang w:val="en-US" w:eastAsia="zh-CN"/>
                <w14:textFill>
                  <w14:solidFill>
                    <w14:schemeClr w14:val="tx1"/>
                  </w14:solidFill>
                </w14:textFill>
              </w:rPr>
              <w:t>拟申报的</w:t>
            </w:r>
            <w:r>
              <w:rPr>
                <w:rFonts w:hint="default" w:ascii="Times New Roman" w:hAnsi="Times New Roman" w:eastAsia="仿宋_GB2312" w:cs="Times New Roman"/>
                <w:color w:val="000000" w:themeColor="text1"/>
                <w:sz w:val="18"/>
                <w:szCs w:val="1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18"/>
                <w:szCs w:val="18"/>
                <w:highlight w:val="none"/>
                <w:u w:val="none"/>
                <w:lang w:val="en-US" w:eastAsia="zh-CN"/>
                <w14:textFill>
                  <w14:solidFill>
                    <w14:schemeClr w14:val="tx1"/>
                  </w14:solidFill>
                </w14:textFill>
              </w:rPr>
              <w:t>项目，经初审，该企业所申报项目符合申报条件，申报材料齐全，同意申报。</w:t>
            </w:r>
          </w:p>
          <w:p w14:paraId="09F82A60">
            <w:pPr>
              <w:keepNext w:val="0"/>
              <w:keepLines w:val="0"/>
              <w:pageBreakBefore w:val="0"/>
              <w:tabs>
                <w:tab w:val="left" w:pos="2325"/>
              </w:tabs>
              <w:kinsoku/>
              <w:wordWrap/>
              <w:overflowPunct/>
              <w:topLinePunct w:val="0"/>
              <w:autoSpaceDE/>
              <w:autoSpaceDN/>
              <w:bidi w:val="0"/>
              <w:spacing w:line="300" w:lineRule="exact"/>
              <w:jc w:val="right"/>
              <w:rPr>
                <w:rFonts w:hint="default" w:ascii="Times New Roman" w:hAnsi="Times New Roman" w:eastAsia="仿宋"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18"/>
                <w:szCs w:val="18"/>
                <w:highlight w:val="none"/>
                <w:lang w:val="en-US" w:eastAsia="zh-CN"/>
                <w14:textFill>
                  <w14:solidFill>
                    <w14:schemeClr w14:val="tx1"/>
                  </w14:solidFill>
                </w14:textFill>
              </w:rPr>
              <w:t>（盖章）</w:t>
            </w:r>
          </w:p>
          <w:p w14:paraId="1466938C">
            <w:pPr>
              <w:keepNext w:val="0"/>
              <w:keepLines w:val="0"/>
              <w:pageBreakBefore w:val="0"/>
              <w:widowControl w:val="0"/>
              <w:tabs>
                <w:tab w:val="left" w:pos="1282"/>
              </w:tabs>
              <w:kinsoku/>
              <w:wordWrap/>
              <w:overflowPunct/>
              <w:topLinePunct w:val="0"/>
              <w:autoSpaceDE/>
              <w:autoSpaceDN/>
              <w:bidi w:val="0"/>
              <w:spacing w:line="300" w:lineRule="exact"/>
              <w:jc w:val="right"/>
              <w:rPr>
                <w:rFonts w:hint="default" w:ascii="Times New Roman" w:hAnsi="Times New Roman" w:eastAsia="仿宋_GB2312"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18"/>
                <w:szCs w:val="18"/>
                <w:highlight w:val="none"/>
                <w:lang w:val="en-US" w:eastAsia="zh-CN"/>
                <w14:textFill>
                  <w14:solidFill>
                    <w14:schemeClr w14:val="tx1"/>
                  </w14:solidFill>
                </w14:textFill>
              </w:rPr>
              <w:t>年  月  日</w:t>
            </w:r>
          </w:p>
        </w:tc>
      </w:tr>
    </w:tbl>
    <w:p w14:paraId="2BD96B9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kern w:val="0"/>
          <w:sz w:val="18"/>
          <w:szCs w:val="18"/>
          <w:highlight w:val="none"/>
          <w14:textFill>
            <w14:solidFill>
              <w14:schemeClr w14:val="tx1"/>
            </w14:solidFill>
          </w14:textFill>
        </w:rPr>
        <w:t xml:space="preserve">注:   </w:t>
      </w:r>
      <w:r>
        <w:rPr>
          <w:rFonts w:hint="default" w:ascii="Times New Roman" w:hAnsi="Times New Roman" w:eastAsia="仿宋_GB2312" w:cs="Times New Roman"/>
          <w:color w:val="000000" w:themeColor="text1"/>
          <w:sz w:val="18"/>
          <w:szCs w:val="18"/>
          <w:highlight w:val="none"/>
          <w14:textFill>
            <w14:solidFill>
              <w14:schemeClr w14:val="tx1"/>
            </w14:solidFill>
          </w14:textFill>
        </w:rPr>
        <w:t>1.申请企业法定代表人或授权人签名必须手签，使用名章无效；</w:t>
      </w:r>
    </w:p>
    <w:p w14:paraId="55E6A971">
      <w:pPr>
        <w:keepNext w:val="0"/>
        <w:keepLines w:val="0"/>
        <w:pageBreakBefore w:val="0"/>
        <w:widowControl w:val="0"/>
        <w:kinsoku/>
        <w:wordWrap/>
        <w:overflowPunct/>
        <w:topLinePunct w:val="0"/>
        <w:autoSpaceDE/>
        <w:autoSpaceDN/>
        <w:bidi w:val="0"/>
        <w:adjustRightInd/>
        <w:snapToGrid/>
        <w:spacing w:line="280" w:lineRule="exact"/>
        <w:ind w:firstLine="540" w:firstLineChars="300"/>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2.若由授权人签署，需提交由法定代表人手签并加盖公司印章的授权书原件；</w:t>
      </w:r>
    </w:p>
    <w:p w14:paraId="48AD0285">
      <w:pPr>
        <w:keepNext w:val="0"/>
        <w:keepLines w:val="0"/>
        <w:pageBreakBefore w:val="0"/>
        <w:widowControl w:val="0"/>
        <w:kinsoku/>
        <w:wordWrap/>
        <w:overflowPunct/>
        <w:topLinePunct w:val="0"/>
        <w:autoSpaceDE/>
        <w:autoSpaceDN/>
        <w:bidi w:val="0"/>
        <w:adjustRightInd/>
        <w:snapToGrid/>
        <w:spacing w:line="280" w:lineRule="exact"/>
        <w:ind w:firstLine="540" w:firstLineChars="300"/>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3.单位性质：国有、集体、民营、三资、研究院所、高校、其他。</w:t>
      </w:r>
    </w:p>
    <w:p w14:paraId="576C5674">
      <w:pPr>
        <w:keepNext w:val="0"/>
        <w:keepLines w:val="0"/>
        <w:pageBreakBefore w:val="0"/>
        <w:widowControl w:val="0"/>
        <w:kinsoku/>
        <w:wordWrap/>
        <w:overflowPunct/>
        <w:topLinePunct w:val="0"/>
        <w:autoSpaceDE/>
        <w:autoSpaceDN/>
        <w:bidi w:val="0"/>
        <w:adjustRightInd/>
        <w:snapToGrid/>
        <w:spacing w:line="280" w:lineRule="exact"/>
        <w:ind w:firstLine="540" w:firstLineChars="300"/>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sectPr>
          <w:footerReference r:id="rId3" w:type="default"/>
          <w:pgSz w:w="11906" w:h="16838"/>
          <w:pgMar w:top="1701" w:right="1531" w:bottom="1587" w:left="1531" w:header="0" w:footer="567" w:gutter="0"/>
          <w:pgBorders>
            <w:top w:val="none" w:sz="0" w:space="0"/>
            <w:left w:val="none" w:sz="0" w:space="0"/>
            <w:bottom w:val="none" w:sz="0" w:space="0"/>
            <w:right w:val="none" w:sz="0" w:space="0"/>
          </w:pgBorders>
          <w:pgNumType w:fmt="decimal"/>
          <w:cols w:space="0" w:num="1"/>
          <w:rtlGutter w:val="0"/>
          <w:docGrid w:type="linesAndChars" w:linePitch="435" w:charSpace="0"/>
        </w:sectPr>
      </w:pPr>
    </w:p>
    <w:p w14:paraId="574B75B6">
      <w:pPr>
        <w:widowControl/>
        <w:spacing w:after="219" w:afterLines="50" w:line="560" w:lineRule="exac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sz w:val="32"/>
          <w:szCs w:val="32"/>
          <w:highlight w:val="none"/>
          <w14:textFill>
            <w14:solidFill>
              <w14:schemeClr w14:val="tx1"/>
            </w14:solidFill>
          </w14:textFill>
        </w:rPr>
        <w:t>附表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3</w:t>
      </w:r>
    </w:p>
    <w:p w14:paraId="4CC1843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cs="Times New Roman"/>
          <w:lang w:val="en" w:eastAsia="zh-CN"/>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服务贸易涉外收支交易代码表</w:t>
      </w:r>
    </w:p>
    <w:tbl>
      <w:tblPr>
        <w:tblStyle w:val="18"/>
        <w:tblpPr w:leftFromText="180" w:rightFromText="180" w:vertAnchor="text" w:horzAnchor="page" w:tblpX="1873" w:tblpY="1130"/>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3"/>
        <w:gridCol w:w="6042"/>
      </w:tblGrid>
      <w:tr w14:paraId="754E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exact"/>
          <w:jc w:val="center"/>
        </w:trPr>
        <w:tc>
          <w:tcPr>
            <w:tcW w:w="1456" w:type="pct"/>
            <w:noWrap w:val="0"/>
            <w:vAlign w:val="center"/>
          </w:tcPr>
          <w:p w14:paraId="1116BB0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代  码</w:t>
            </w:r>
          </w:p>
        </w:tc>
        <w:tc>
          <w:tcPr>
            <w:tcW w:w="3543" w:type="pct"/>
            <w:noWrap w:val="0"/>
            <w:vAlign w:val="center"/>
          </w:tcPr>
          <w:p w14:paraId="341C994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名  称</w:t>
            </w:r>
          </w:p>
        </w:tc>
      </w:tr>
      <w:tr w14:paraId="2556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D4B36F5">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bookmarkStart w:id="2" w:name="OLE_LINK3"/>
          </w:p>
        </w:tc>
        <w:tc>
          <w:tcPr>
            <w:tcW w:w="3543" w:type="pct"/>
            <w:noWrap w:val="0"/>
            <w:vAlign w:val="center"/>
          </w:tcPr>
          <w:p w14:paraId="1126C32A">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加工服务</w:t>
            </w:r>
          </w:p>
        </w:tc>
      </w:tr>
      <w:tr w14:paraId="3DEC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C71CBB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221000</w:t>
            </w:r>
          </w:p>
        </w:tc>
        <w:tc>
          <w:tcPr>
            <w:tcW w:w="3543" w:type="pct"/>
            <w:noWrap w:val="0"/>
            <w:vAlign w:val="center"/>
          </w:tcPr>
          <w:p w14:paraId="644A4F9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来料加工工缴费收入/出料加工工缴费支出</w:t>
            </w:r>
          </w:p>
        </w:tc>
      </w:tr>
      <w:tr w14:paraId="3EAB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777C7A6">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4B894CC1">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运输服务</w:t>
            </w:r>
          </w:p>
        </w:tc>
      </w:tr>
      <w:tr w14:paraId="2530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957BA5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w:t>
            </w:r>
          </w:p>
        </w:tc>
        <w:tc>
          <w:tcPr>
            <w:tcW w:w="3543" w:type="pct"/>
            <w:noWrap w:val="0"/>
            <w:vAlign w:val="center"/>
          </w:tcPr>
          <w:p w14:paraId="6852158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海运</w:t>
            </w:r>
          </w:p>
        </w:tc>
      </w:tr>
      <w:tr w14:paraId="3CAE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F6B04B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222011</w:t>
            </w:r>
          </w:p>
        </w:tc>
        <w:tc>
          <w:tcPr>
            <w:tcW w:w="3543" w:type="pct"/>
            <w:noWrap w:val="0"/>
            <w:vAlign w:val="center"/>
          </w:tcPr>
          <w:p w14:paraId="37E08A5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涉及我国出口的海洋货运服务</w:t>
            </w:r>
          </w:p>
        </w:tc>
      </w:tr>
      <w:tr w14:paraId="6EC6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393991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222012</w:t>
            </w:r>
          </w:p>
        </w:tc>
        <w:tc>
          <w:tcPr>
            <w:tcW w:w="3543" w:type="pct"/>
            <w:noWrap w:val="0"/>
            <w:vAlign w:val="center"/>
          </w:tcPr>
          <w:p w14:paraId="1FE9A57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涉及我国进口的海洋货运服务</w:t>
            </w:r>
          </w:p>
        </w:tc>
      </w:tr>
      <w:tr w14:paraId="008C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8D2647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222013</w:t>
            </w:r>
          </w:p>
        </w:tc>
        <w:tc>
          <w:tcPr>
            <w:tcW w:w="3543" w:type="pct"/>
            <w:noWrap w:val="0"/>
            <w:vAlign w:val="center"/>
          </w:tcPr>
          <w:p w14:paraId="09BE5A6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不涉及我国进出口的海洋货运服务</w:t>
            </w:r>
          </w:p>
        </w:tc>
      </w:tr>
      <w:tr w14:paraId="1011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8A419E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222014</w:t>
            </w:r>
          </w:p>
        </w:tc>
        <w:tc>
          <w:tcPr>
            <w:tcW w:w="3543" w:type="pct"/>
            <w:noWrap w:val="0"/>
            <w:vAlign w:val="center"/>
          </w:tcPr>
          <w:p w14:paraId="34FFA55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海运客运</w:t>
            </w:r>
          </w:p>
        </w:tc>
      </w:tr>
      <w:tr w14:paraId="4369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192ACD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222019</w:t>
            </w:r>
          </w:p>
        </w:tc>
        <w:tc>
          <w:tcPr>
            <w:tcW w:w="3543" w:type="pct"/>
            <w:noWrap w:val="0"/>
            <w:vAlign w:val="center"/>
          </w:tcPr>
          <w:p w14:paraId="4C5F19C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其他海运服务</w:t>
            </w:r>
          </w:p>
        </w:tc>
      </w:tr>
      <w:tr w14:paraId="18C7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4AA624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w:t>
            </w:r>
          </w:p>
        </w:tc>
        <w:tc>
          <w:tcPr>
            <w:tcW w:w="3543" w:type="pct"/>
            <w:noWrap w:val="0"/>
            <w:vAlign w:val="center"/>
          </w:tcPr>
          <w:p w14:paraId="79DBA66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空运</w:t>
            </w:r>
          </w:p>
        </w:tc>
      </w:tr>
      <w:tr w14:paraId="5C2D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1228E2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222021</w:t>
            </w:r>
          </w:p>
        </w:tc>
        <w:tc>
          <w:tcPr>
            <w:tcW w:w="3543" w:type="pct"/>
            <w:noWrap w:val="0"/>
            <w:vAlign w:val="center"/>
          </w:tcPr>
          <w:p w14:paraId="3068515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涉及我国出口的空中货运服务</w:t>
            </w:r>
          </w:p>
        </w:tc>
      </w:tr>
      <w:tr w14:paraId="2103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67B1A9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222022</w:t>
            </w:r>
          </w:p>
        </w:tc>
        <w:tc>
          <w:tcPr>
            <w:tcW w:w="3543" w:type="pct"/>
            <w:noWrap w:val="0"/>
            <w:vAlign w:val="center"/>
          </w:tcPr>
          <w:p w14:paraId="6C3FB09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涉及我国进口的空中货运服务</w:t>
            </w:r>
          </w:p>
        </w:tc>
      </w:tr>
      <w:tr w14:paraId="0036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8DD454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222023</w:t>
            </w:r>
          </w:p>
        </w:tc>
        <w:tc>
          <w:tcPr>
            <w:tcW w:w="3543" w:type="pct"/>
            <w:noWrap w:val="0"/>
            <w:vAlign w:val="center"/>
          </w:tcPr>
          <w:p w14:paraId="03BEBC6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不涉及我国进出口的空中货运服务</w:t>
            </w:r>
          </w:p>
        </w:tc>
      </w:tr>
      <w:tr w14:paraId="0E21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B361DB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222024</w:t>
            </w:r>
          </w:p>
        </w:tc>
        <w:tc>
          <w:tcPr>
            <w:tcW w:w="3543" w:type="pct"/>
            <w:noWrap w:val="0"/>
            <w:vAlign w:val="center"/>
          </w:tcPr>
          <w:p w14:paraId="7CAE758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空运客运</w:t>
            </w:r>
          </w:p>
        </w:tc>
      </w:tr>
      <w:tr w14:paraId="6903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F1E4D6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222029</w:t>
            </w:r>
          </w:p>
        </w:tc>
        <w:tc>
          <w:tcPr>
            <w:tcW w:w="3543" w:type="pct"/>
            <w:noWrap w:val="0"/>
            <w:vAlign w:val="center"/>
          </w:tcPr>
          <w:p w14:paraId="5B19BCD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其他空运服务</w:t>
            </w:r>
          </w:p>
        </w:tc>
      </w:tr>
      <w:tr w14:paraId="1384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09B83A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w:t>
            </w:r>
          </w:p>
        </w:tc>
        <w:tc>
          <w:tcPr>
            <w:tcW w:w="3543" w:type="pct"/>
            <w:noWrap w:val="0"/>
            <w:vAlign w:val="center"/>
          </w:tcPr>
          <w:p w14:paraId="55E3063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其他运输方式</w:t>
            </w:r>
          </w:p>
        </w:tc>
      </w:tr>
      <w:tr w14:paraId="4713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E0F3C0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222031</w:t>
            </w:r>
          </w:p>
        </w:tc>
        <w:tc>
          <w:tcPr>
            <w:tcW w:w="3543" w:type="pct"/>
            <w:noWrap w:val="0"/>
            <w:vAlign w:val="center"/>
          </w:tcPr>
          <w:p w14:paraId="2E8BDAD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涉及我国出口的其他运输方式货运服务</w:t>
            </w:r>
          </w:p>
        </w:tc>
      </w:tr>
      <w:tr w14:paraId="2E23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8B7072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222032</w:t>
            </w:r>
          </w:p>
        </w:tc>
        <w:tc>
          <w:tcPr>
            <w:tcW w:w="3543" w:type="pct"/>
            <w:noWrap w:val="0"/>
            <w:vAlign w:val="center"/>
          </w:tcPr>
          <w:p w14:paraId="356EA1C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涉及我国进口的其他运输方式货运服务</w:t>
            </w:r>
          </w:p>
        </w:tc>
      </w:tr>
      <w:tr w14:paraId="39A9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A892A5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222033</w:t>
            </w:r>
          </w:p>
        </w:tc>
        <w:tc>
          <w:tcPr>
            <w:tcW w:w="3543" w:type="pct"/>
            <w:noWrap w:val="0"/>
            <w:vAlign w:val="center"/>
          </w:tcPr>
          <w:p w14:paraId="40B17CE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不涉及我国进出口的其他运输方式货运服务</w:t>
            </w:r>
          </w:p>
        </w:tc>
      </w:tr>
      <w:tr w14:paraId="1F0E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D2EFA1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222034</w:t>
            </w:r>
          </w:p>
        </w:tc>
        <w:tc>
          <w:tcPr>
            <w:tcW w:w="3543" w:type="pct"/>
            <w:noWrap w:val="0"/>
            <w:vAlign w:val="center"/>
          </w:tcPr>
          <w:p w14:paraId="120EC7B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其他运输方式客运</w:t>
            </w:r>
          </w:p>
        </w:tc>
      </w:tr>
      <w:tr w14:paraId="5156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7C1D6A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222039</w:t>
            </w:r>
          </w:p>
        </w:tc>
        <w:tc>
          <w:tcPr>
            <w:tcW w:w="3543" w:type="pct"/>
            <w:noWrap w:val="0"/>
            <w:vAlign w:val="center"/>
          </w:tcPr>
          <w:p w14:paraId="4E14394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其他运输方式的其他服务</w:t>
            </w:r>
          </w:p>
        </w:tc>
      </w:tr>
      <w:tr w14:paraId="6234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88E1B4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22204</w:t>
            </w:r>
          </w:p>
        </w:tc>
        <w:tc>
          <w:tcPr>
            <w:tcW w:w="3543" w:type="pct"/>
            <w:noWrap w:val="0"/>
            <w:vAlign w:val="center"/>
          </w:tcPr>
          <w:p w14:paraId="6E6FDE9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邮政及寄递服务</w:t>
            </w:r>
          </w:p>
        </w:tc>
      </w:tr>
      <w:tr w14:paraId="67F0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818A75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222040</w:t>
            </w:r>
          </w:p>
        </w:tc>
        <w:tc>
          <w:tcPr>
            <w:tcW w:w="3543" w:type="pct"/>
            <w:noWrap w:val="0"/>
            <w:vAlign w:val="center"/>
          </w:tcPr>
          <w:p w14:paraId="3AAE665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邮政及寄递服务</w:t>
            </w:r>
          </w:p>
        </w:tc>
      </w:tr>
      <w:tr w14:paraId="35E6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327A185">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2CC775A4">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旅行</w:t>
            </w:r>
          </w:p>
        </w:tc>
      </w:tr>
      <w:tr w14:paraId="48BE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35BF6F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223010</w:t>
            </w:r>
          </w:p>
          <w:p w14:paraId="068BC3A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p>
        </w:tc>
        <w:tc>
          <w:tcPr>
            <w:tcW w:w="3543" w:type="pct"/>
            <w:noWrap w:val="0"/>
            <w:vAlign w:val="center"/>
          </w:tcPr>
          <w:p w14:paraId="04B96DA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公务及商务旅行</w:t>
            </w:r>
          </w:p>
          <w:p w14:paraId="761428B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p>
        </w:tc>
      </w:tr>
      <w:tr w14:paraId="63C6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32C0B9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22302</w:t>
            </w:r>
          </w:p>
        </w:tc>
        <w:tc>
          <w:tcPr>
            <w:tcW w:w="3543" w:type="pct"/>
            <w:noWrap w:val="0"/>
            <w:vAlign w:val="center"/>
          </w:tcPr>
          <w:p w14:paraId="5345AE4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私人旅行</w:t>
            </w:r>
          </w:p>
        </w:tc>
      </w:tr>
      <w:tr w14:paraId="4995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8FCF7E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223021</w:t>
            </w:r>
          </w:p>
        </w:tc>
        <w:tc>
          <w:tcPr>
            <w:tcW w:w="3543" w:type="pct"/>
            <w:noWrap w:val="0"/>
            <w:vAlign w:val="center"/>
          </w:tcPr>
          <w:p w14:paraId="6A13F9C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就医及健康相关旅行</w:t>
            </w:r>
          </w:p>
        </w:tc>
      </w:tr>
      <w:tr w14:paraId="7BED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F24823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223022</w:t>
            </w:r>
          </w:p>
        </w:tc>
        <w:tc>
          <w:tcPr>
            <w:tcW w:w="3543" w:type="pct"/>
            <w:noWrap w:val="0"/>
            <w:vAlign w:val="center"/>
          </w:tcPr>
          <w:p w14:paraId="0308E4F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留学及教育相关旅行（一年以上）</w:t>
            </w:r>
          </w:p>
        </w:tc>
      </w:tr>
      <w:tr w14:paraId="16E9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927110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223023</w:t>
            </w:r>
          </w:p>
        </w:tc>
        <w:tc>
          <w:tcPr>
            <w:tcW w:w="3543" w:type="pct"/>
            <w:noWrap w:val="0"/>
            <w:vAlign w:val="center"/>
          </w:tcPr>
          <w:p w14:paraId="26E347E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留学及教育相关旅行（一年及一年以下）</w:t>
            </w:r>
          </w:p>
        </w:tc>
      </w:tr>
      <w:tr w14:paraId="25A6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993A0E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223029</w:t>
            </w:r>
          </w:p>
        </w:tc>
        <w:tc>
          <w:tcPr>
            <w:tcW w:w="3543" w:type="pct"/>
            <w:noWrap w:val="0"/>
            <w:vAlign w:val="center"/>
          </w:tcPr>
          <w:p w14:paraId="5028A25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其他私人旅行</w:t>
            </w:r>
          </w:p>
        </w:tc>
      </w:tr>
      <w:tr w14:paraId="2A08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ABB0A9C">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4B5EA5D9">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建设</w:t>
            </w:r>
          </w:p>
        </w:tc>
      </w:tr>
      <w:tr w14:paraId="7A5F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C4AA99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224010</w:t>
            </w:r>
          </w:p>
        </w:tc>
        <w:tc>
          <w:tcPr>
            <w:tcW w:w="3543" w:type="pct"/>
            <w:noWrap w:val="0"/>
            <w:vAlign w:val="center"/>
          </w:tcPr>
          <w:p w14:paraId="3E71A45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境外建设</w:t>
            </w:r>
          </w:p>
        </w:tc>
      </w:tr>
      <w:tr w14:paraId="39F7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B3F087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224020</w:t>
            </w:r>
          </w:p>
        </w:tc>
        <w:tc>
          <w:tcPr>
            <w:tcW w:w="3543" w:type="pct"/>
            <w:noWrap w:val="0"/>
            <w:vAlign w:val="center"/>
          </w:tcPr>
          <w:p w14:paraId="5B35AEF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境内建设</w:t>
            </w:r>
          </w:p>
        </w:tc>
      </w:tr>
      <w:tr w14:paraId="33F8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D1D106B">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27AA7AC2">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保险服务</w:t>
            </w:r>
          </w:p>
        </w:tc>
      </w:tr>
      <w:tr w14:paraId="19D1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D3475B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225010</w:t>
            </w:r>
          </w:p>
        </w:tc>
        <w:tc>
          <w:tcPr>
            <w:tcW w:w="3543" w:type="pct"/>
            <w:noWrap w:val="0"/>
            <w:vAlign w:val="center"/>
          </w:tcPr>
          <w:p w14:paraId="2EC08A4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寿险</w:t>
            </w:r>
          </w:p>
        </w:tc>
      </w:tr>
      <w:tr w14:paraId="2030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2BBC3D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22502</w:t>
            </w:r>
          </w:p>
        </w:tc>
        <w:tc>
          <w:tcPr>
            <w:tcW w:w="3543" w:type="pct"/>
            <w:noWrap w:val="0"/>
            <w:vAlign w:val="center"/>
          </w:tcPr>
          <w:p w14:paraId="044F43B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非人寿险</w:t>
            </w:r>
          </w:p>
        </w:tc>
      </w:tr>
      <w:tr w14:paraId="4A90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25FC12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225021</w:t>
            </w:r>
          </w:p>
        </w:tc>
        <w:tc>
          <w:tcPr>
            <w:tcW w:w="3543" w:type="pct"/>
            <w:noWrap w:val="0"/>
            <w:vAlign w:val="center"/>
          </w:tcPr>
          <w:p w14:paraId="41BF9E3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为我国出口提供的保险</w:t>
            </w:r>
          </w:p>
        </w:tc>
      </w:tr>
      <w:tr w14:paraId="1A58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212AD6B">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225022</w:t>
            </w:r>
          </w:p>
        </w:tc>
        <w:tc>
          <w:tcPr>
            <w:tcW w:w="3543" w:type="pct"/>
            <w:noWrap w:val="0"/>
            <w:vAlign w:val="center"/>
          </w:tcPr>
          <w:p w14:paraId="327FEBF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为我国进口提供的保险</w:t>
            </w:r>
          </w:p>
        </w:tc>
      </w:tr>
      <w:tr w14:paraId="0D44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8A98EC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225029</w:t>
            </w:r>
          </w:p>
        </w:tc>
        <w:tc>
          <w:tcPr>
            <w:tcW w:w="3543" w:type="pct"/>
            <w:noWrap w:val="0"/>
            <w:vAlign w:val="center"/>
          </w:tcPr>
          <w:p w14:paraId="45A644C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其他非寿险</w:t>
            </w:r>
          </w:p>
        </w:tc>
      </w:tr>
      <w:tr w14:paraId="1FFD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E5DA54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225030</w:t>
            </w:r>
          </w:p>
        </w:tc>
        <w:tc>
          <w:tcPr>
            <w:tcW w:w="3543" w:type="pct"/>
            <w:noWrap w:val="0"/>
            <w:vAlign w:val="center"/>
          </w:tcPr>
          <w:p w14:paraId="4390420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再保险</w:t>
            </w:r>
          </w:p>
        </w:tc>
      </w:tr>
      <w:tr w14:paraId="5B3A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57C3C1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225040</w:t>
            </w:r>
          </w:p>
        </w:tc>
        <w:tc>
          <w:tcPr>
            <w:tcW w:w="3543" w:type="pct"/>
            <w:noWrap w:val="0"/>
            <w:vAlign w:val="center"/>
          </w:tcPr>
          <w:p w14:paraId="049615E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标准化担保服务</w:t>
            </w:r>
          </w:p>
        </w:tc>
      </w:tr>
      <w:tr w14:paraId="7A71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2EA17E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225050</w:t>
            </w:r>
          </w:p>
        </w:tc>
        <w:tc>
          <w:tcPr>
            <w:tcW w:w="3543" w:type="pct"/>
            <w:noWrap w:val="0"/>
            <w:vAlign w:val="center"/>
          </w:tcPr>
          <w:p w14:paraId="3B8AA83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保险辅助服务</w:t>
            </w:r>
          </w:p>
        </w:tc>
      </w:tr>
      <w:tr w14:paraId="2F75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3EB3CA4">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48197E27">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金融服务</w:t>
            </w:r>
          </w:p>
        </w:tc>
      </w:tr>
      <w:tr w14:paraId="701A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D7F509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226000</w:t>
            </w:r>
          </w:p>
        </w:tc>
        <w:tc>
          <w:tcPr>
            <w:tcW w:w="3543" w:type="pct"/>
            <w:noWrap w:val="0"/>
            <w:vAlign w:val="center"/>
          </w:tcPr>
          <w:p w14:paraId="57CCD63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金融服务</w:t>
            </w:r>
          </w:p>
        </w:tc>
      </w:tr>
      <w:tr w14:paraId="64B7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D68CA33">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227</w:t>
            </w:r>
          </w:p>
        </w:tc>
        <w:tc>
          <w:tcPr>
            <w:tcW w:w="3543" w:type="pct"/>
            <w:noWrap w:val="0"/>
            <w:vAlign w:val="center"/>
          </w:tcPr>
          <w:p w14:paraId="709E4AFD">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电信、计算机和信息服务</w:t>
            </w:r>
          </w:p>
        </w:tc>
      </w:tr>
      <w:tr w14:paraId="6190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7B3839E">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227010</w:t>
            </w:r>
          </w:p>
        </w:tc>
        <w:tc>
          <w:tcPr>
            <w:tcW w:w="3543" w:type="pct"/>
            <w:noWrap w:val="0"/>
            <w:vAlign w:val="center"/>
          </w:tcPr>
          <w:p w14:paraId="35389A6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电信服务</w:t>
            </w:r>
          </w:p>
        </w:tc>
      </w:tr>
      <w:tr w14:paraId="0AB0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9B1CF4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227020</w:t>
            </w:r>
          </w:p>
        </w:tc>
        <w:tc>
          <w:tcPr>
            <w:tcW w:w="3543" w:type="pct"/>
            <w:noWrap w:val="0"/>
            <w:vAlign w:val="center"/>
          </w:tcPr>
          <w:p w14:paraId="431D5F1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计算机服务</w:t>
            </w:r>
          </w:p>
        </w:tc>
      </w:tr>
      <w:tr w14:paraId="2D41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5B2E34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227030</w:t>
            </w:r>
          </w:p>
        </w:tc>
        <w:tc>
          <w:tcPr>
            <w:tcW w:w="3543" w:type="pct"/>
            <w:noWrap w:val="0"/>
            <w:vAlign w:val="center"/>
          </w:tcPr>
          <w:p w14:paraId="6ED33DF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信息服务</w:t>
            </w:r>
          </w:p>
        </w:tc>
      </w:tr>
      <w:tr w14:paraId="4B9A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26A88A1">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77F846F1">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其他商业服务</w:t>
            </w:r>
          </w:p>
        </w:tc>
      </w:tr>
      <w:tr w14:paraId="6437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E240A6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228010</w:t>
            </w:r>
          </w:p>
        </w:tc>
        <w:tc>
          <w:tcPr>
            <w:tcW w:w="3543" w:type="pct"/>
            <w:noWrap w:val="0"/>
            <w:vAlign w:val="center"/>
          </w:tcPr>
          <w:p w14:paraId="6F7123F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研发成果转让费及委托研发</w:t>
            </w:r>
          </w:p>
        </w:tc>
      </w:tr>
      <w:tr w14:paraId="0FBB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BD553F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w:t>
            </w:r>
          </w:p>
        </w:tc>
        <w:tc>
          <w:tcPr>
            <w:tcW w:w="3543" w:type="pct"/>
            <w:noWrap w:val="0"/>
            <w:vAlign w:val="center"/>
          </w:tcPr>
          <w:p w14:paraId="3099EC8A">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法律、会计、广告等专业和管理咨询服务</w:t>
            </w:r>
          </w:p>
        </w:tc>
      </w:tr>
      <w:tr w14:paraId="2D48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5A06DE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228021</w:t>
            </w:r>
          </w:p>
        </w:tc>
        <w:tc>
          <w:tcPr>
            <w:tcW w:w="3543" w:type="pct"/>
            <w:noWrap w:val="0"/>
            <w:vAlign w:val="center"/>
          </w:tcPr>
          <w:p w14:paraId="6662F7E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法律服务</w:t>
            </w:r>
          </w:p>
        </w:tc>
      </w:tr>
      <w:tr w14:paraId="1146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CCE973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228022</w:t>
            </w:r>
          </w:p>
        </w:tc>
        <w:tc>
          <w:tcPr>
            <w:tcW w:w="3543" w:type="pct"/>
            <w:noWrap w:val="0"/>
            <w:vAlign w:val="center"/>
          </w:tcPr>
          <w:p w14:paraId="1D6783A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会计服务</w:t>
            </w:r>
          </w:p>
        </w:tc>
      </w:tr>
      <w:tr w14:paraId="3AA4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7A4C49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228023</w:t>
            </w:r>
          </w:p>
        </w:tc>
        <w:tc>
          <w:tcPr>
            <w:tcW w:w="3543" w:type="pct"/>
            <w:noWrap w:val="0"/>
            <w:vAlign w:val="center"/>
          </w:tcPr>
          <w:p w14:paraId="1F97C76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管理咨询和公共关系服务</w:t>
            </w:r>
          </w:p>
        </w:tc>
      </w:tr>
      <w:tr w14:paraId="48A4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664A3B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228024</w:t>
            </w:r>
          </w:p>
        </w:tc>
        <w:tc>
          <w:tcPr>
            <w:tcW w:w="3543" w:type="pct"/>
            <w:noWrap w:val="0"/>
            <w:vAlign w:val="center"/>
          </w:tcPr>
          <w:p w14:paraId="412D5B9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广告服务</w:t>
            </w:r>
          </w:p>
        </w:tc>
      </w:tr>
      <w:tr w14:paraId="7153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ED1237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228025</w:t>
            </w:r>
          </w:p>
        </w:tc>
        <w:tc>
          <w:tcPr>
            <w:tcW w:w="3543" w:type="pct"/>
            <w:noWrap w:val="0"/>
            <w:vAlign w:val="center"/>
          </w:tcPr>
          <w:p w14:paraId="721CBC0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展会服务</w:t>
            </w:r>
          </w:p>
        </w:tc>
      </w:tr>
      <w:tr w14:paraId="5B36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0B1AAF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228026</w:t>
            </w:r>
          </w:p>
        </w:tc>
        <w:tc>
          <w:tcPr>
            <w:tcW w:w="3543" w:type="pct"/>
            <w:noWrap w:val="0"/>
            <w:vAlign w:val="center"/>
          </w:tcPr>
          <w:p w14:paraId="4B985AB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市场调查、民意测验服务</w:t>
            </w:r>
          </w:p>
        </w:tc>
      </w:tr>
      <w:tr w14:paraId="1C03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E4C41C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22803</w:t>
            </w:r>
          </w:p>
        </w:tc>
        <w:tc>
          <w:tcPr>
            <w:tcW w:w="3543" w:type="pct"/>
            <w:noWrap w:val="0"/>
            <w:vAlign w:val="center"/>
          </w:tcPr>
          <w:p w14:paraId="72F6AD8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技术服务</w:t>
            </w:r>
          </w:p>
        </w:tc>
      </w:tr>
      <w:tr w14:paraId="08DE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63A629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228031</w:t>
            </w:r>
          </w:p>
        </w:tc>
        <w:tc>
          <w:tcPr>
            <w:tcW w:w="3543" w:type="pct"/>
            <w:noWrap w:val="0"/>
            <w:vAlign w:val="center"/>
          </w:tcPr>
          <w:p w14:paraId="6AFDAD5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建筑、工程技术服务</w:t>
            </w:r>
          </w:p>
        </w:tc>
      </w:tr>
      <w:tr w14:paraId="0264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32B37F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228032</w:t>
            </w:r>
          </w:p>
        </w:tc>
        <w:tc>
          <w:tcPr>
            <w:tcW w:w="3543" w:type="pct"/>
            <w:noWrap w:val="0"/>
            <w:vAlign w:val="center"/>
          </w:tcPr>
          <w:p w14:paraId="3ED1B40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废物处理和防止污染服务</w:t>
            </w:r>
          </w:p>
        </w:tc>
      </w:tr>
      <w:tr w14:paraId="3C46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2621C8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228033</w:t>
            </w:r>
          </w:p>
        </w:tc>
        <w:tc>
          <w:tcPr>
            <w:tcW w:w="3543" w:type="pct"/>
            <w:noWrap w:val="0"/>
            <w:vAlign w:val="center"/>
          </w:tcPr>
          <w:p w14:paraId="1FA51F1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农业和采矿服务</w:t>
            </w:r>
          </w:p>
        </w:tc>
      </w:tr>
      <w:tr w14:paraId="6000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80A924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228039</w:t>
            </w:r>
          </w:p>
        </w:tc>
        <w:tc>
          <w:tcPr>
            <w:tcW w:w="3543" w:type="pct"/>
            <w:noWrap w:val="0"/>
            <w:vAlign w:val="center"/>
          </w:tcPr>
          <w:p w14:paraId="59F1C27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其他技术服务</w:t>
            </w:r>
          </w:p>
        </w:tc>
      </w:tr>
      <w:tr w14:paraId="4C8A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A96EC6B">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228040</w:t>
            </w:r>
          </w:p>
        </w:tc>
        <w:tc>
          <w:tcPr>
            <w:tcW w:w="3543" w:type="pct"/>
            <w:noWrap w:val="0"/>
            <w:vAlign w:val="center"/>
          </w:tcPr>
          <w:p w14:paraId="60D9055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经营性租赁服务</w:t>
            </w:r>
          </w:p>
        </w:tc>
      </w:tr>
      <w:tr w14:paraId="7137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0CBF503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228050</w:t>
            </w:r>
          </w:p>
        </w:tc>
        <w:tc>
          <w:tcPr>
            <w:tcW w:w="3543" w:type="pct"/>
            <w:noWrap w:val="0"/>
            <w:vAlign w:val="center"/>
          </w:tcPr>
          <w:p w14:paraId="72BDF0A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货物或服务交易佣金及相关服务</w:t>
            </w:r>
          </w:p>
        </w:tc>
      </w:tr>
      <w:tr w14:paraId="702B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2514362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228060</w:t>
            </w:r>
          </w:p>
        </w:tc>
        <w:tc>
          <w:tcPr>
            <w:tcW w:w="3543" w:type="pct"/>
            <w:noWrap w:val="0"/>
            <w:vAlign w:val="center"/>
          </w:tcPr>
          <w:p w14:paraId="1BDB3E8B">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办事处、代表处等办公经费</w:t>
            </w:r>
          </w:p>
        </w:tc>
      </w:tr>
      <w:tr w14:paraId="7851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0D29F7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228990</w:t>
            </w:r>
          </w:p>
        </w:tc>
        <w:tc>
          <w:tcPr>
            <w:tcW w:w="3543" w:type="pct"/>
            <w:noWrap w:val="0"/>
            <w:vAlign w:val="center"/>
          </w:tcPr>
          <w:p w14:paraId="0F85A0E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上述未提及的其他商业服务</w:t>
            </w:r>
          </w:p>
        </w:tc>
      </w:tr>
      <w:tr w14:paraId="66E7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7BAA835">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20054DA4">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文化和娱乐服务</w:t>
            </w:r>
          </w:p>
        </w:tc>
      </w:tr>
      <w:tr w14:paraId="7019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8D9932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229010</w:t>
            </w:r>
          </w:p>
        </w:tc>
        <w:tc>
          <w:tcPr>
            <w:tcW w:w="3543" w:type="pct"/>
            <w:noWrap w:val="0"/>
            <w:vAlign w:val="center"/>
          </w:tcPr>
          <w:p w14:paraId="56A6FCF0">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视听和相关服务</w:t>
            </w:r>
          </w:p>
        </w:tc>
      </w:tr>
      <w:tr w14:paraId="4C4A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310146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229020</w:t>
            </w:r>
          </w:p>
        </w:tc>
        <w:tc>
          <w:tcPr>
            <w:tcW w:w="3543" w:type="pct"/>
            <w:noWrap w:val="0"/>
            <w:vAlign w:val="center"/>
          </w:tcPr>
          <w:p w14:paraId="258A1A9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教育服务</w:t>
            </w:r>
          </w:p>
        </w:tc>
      </w:tr>
      <w:tr w14:paraId="1C51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675E2B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229030</w:t>
            </w:r>
          </w:p>
        </w:tc>
        <w:tc>
          <w:tcPr>
            <w:tcW w:w="3543" w:type="pct"/>
            <w:noWrap w:val="0"/>
            <w:vAlign w:val="center"/>
          </w:tcPr>
          <w:p w14:paraId="4041420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医疗服务</w:t>
            </w:r>
          </w:p>
        </w:tc>
      </w:tr>
      <w:tr w14:paraId="7C29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134C79DD">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229990</w:t>
            </w:r>
          </w:p>
        </w:tc>
        <w:tc>
          <w:tcPr>
            <w:tcW w:w="3543" w:type="pct"/>
            <w:noWrap w:val="0"/>
            <w:vAlign w:val="center"/>
          </w:tcPr>
          <w:p w14:paraId="76AF5AB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其他文化和娱乐服务</w:t>
            </w:r>
          </w:p>
        </w:tc>
      </w:tr>
      <w:tr w14:paraId="3A0A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73C3A0CF">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304DFFAB">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别处未涵盖的维护和维修服务</w:t>
            </w:r>
          </w:p>
        </w:tc>
      </w:tr>
      <w:tr w14:paraId="7EE6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49515EEF">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230000</w:t>
            </w:r>
          </w:p>
        </w:tc>
        <w:tc>
          <w:tcPr>
            <w:tcW w:w="3543" w:type="pct"/>
            <w:noWrap w:val="0"/>
            <w:vAlign w:val="center"/>
          </w:tcPr>
          <w:p w14:paraId="3C372B53">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别处未涵盖的维护和维修服务</w:t>
            </w:r>
          </w:p>
        </w:tc>
      </w:tr>
      <w:tr w14:paraId="7DDC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A7CB39E">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2E60D7B3">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别处未涵盖的知识产权使用费</w:t>
            </w:r>
          </w:p>
        </w:tc>
      </w:tr>
      <w:tr w14:paraId="387A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73C4D4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231010</w:t>
            </w:r>
          </w:p>
        </w:tc>
        <w:tc>
          <w:tcPr>
            <w:tcW w:w="3543" w:type="pct"/>
            <w:noWrap w:val="0"/>
            <w:vAlign w:val="center"/>
          </w:tcPr>
          <w:p w14:paraId="61ABF77C">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特许和商标使用费</w:t>
            </w:r>
          </w:p>
        </w:tc>
      </w:tr>
      <w:tr w14:paraId="6E51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2E3FB07">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231020</w:t>
            </w:r>
          </w:p>
        </w:tc>
        <w:tc>
          <w:tcPr>
            <w:tcW w:w="3543" w:type="pct"/>
            <w:noWrap w:val="0"/>
            <w:vAlign w:val="center"/>
          </w:tcPr>
          <w:p w14:paraId="21BB32A5">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研发成果使用费</w:t>
            </w:r>
          </w:p>
        </w:tc>
      </w:tr>
      <w:tr w14:paraId="210D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A02F6A9">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231030</w:t>
            </w:r>
          </w:p>
        </w:tc>
        <w:tc>
          <w:tcPr>
            <w:tcW w:w="3543" w:type="pct"/>
            <w:noWrap w:val="0"/>
            <w:vAlign w:val="center"/>
          </w:tcPr>
          <w:p w14:paraId="13B98388">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复制或分销计算机软件许可费</w:t>
            </w:r>
          </w:p>
        </w:tc>
      </w:tr>
      <w:tr w14:paraId="27B5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5D982A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231040</w:t>
            </w:r>
          </w:p>
        </w:tc>
        <w:tc>
          <w:tcPr>
            <w:tcW w:w="3543" w:type="pct"/>
            <w:noWrap w:val="0"/>
            <w:vAlign w:val="center"/>
          </w:tcPr>
          <w:p w14:paraId="641519A6">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复制或分销视听及相关产品许可费</w:t>
            </w:r>
          </w:p>
        </w:tc>
      </w:tr>
      <w:tr w14:paraId="5034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366A40E2">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231990</w:t>
            </w:r>
          </w:p>
        </w:tc>
        <w:tc>
          <w:tcPr>
            <w:tcW w:w="3543" w:type="pct"/>
            <w:noWrap w:val="0"/>
            <w:vAlign w:val="center"/>
          </w:tcPr>
          <w:p w14:paraId="409695A1">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其他知识产权使用费</w:t>
            </w:r>
          </w:p>
        </w:tc>
      </w:tr>
      <w:tr w14:paraId="0453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6516A8DF">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p>
        </w:tc>
        <w:tc>
          <w:tcPr>
            <w:tcW w:w="3543" w:type="pct"/>
            <w:noWrap w:val="0"/>
            <w:vAlign w:val="center"/>
          </w:tcPr>
          <w:p w14:paraId="52A6EE3C">
            <w:pPr>
              <w:jc w:val="cente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别处未涵盖的政府货物和服务</w:t>
            </w:r>
          </w:p>
        </w:tc>
      </w:tr>
      <w:tr w14:paraId="43E7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456" w:type="pct"/>
            <w:noWrap w:val="0"/>
            <w:vAlign w:val="center"/>
          </w:tcPr>
          <w:p w14:paraId="565622A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232000</w:t>
            </w:r>
          </w:p>
        </w:tc>
        <w:tc>
          <w:tcPr>
            <w:tcW w:w="3543" w:type="pct"/>
            <w:noWrap w:val="0"/>
            <w:vAlign w:val="center"/>
          </w:tcPr>
          <w:p w14:paraId="3DEA1724">
            <w:pPr>
              <w:jc w:val="center"/>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别处未涵盖的政府货物和服务</w:t>
            </w:r>
          </w:p>
        </w:tc>
      </w:tr>
      <w:bookmarkEnd w:id="2"/>
    </w:tbl>
    <w:p w14:paraId="4FD3D9BB">
      <w:pPr>
        <w:numPr>
          <w:ilvl w:val="0"/>
          <w:numId w:val="0"/>
        </w:numPr>
        <w:spacing w:line="560" w:lineRule="exact"/>
        <w:ind w:right="320" w:rightChars="100"/>
        <w:jc w:val="center"/>
        <w:rPr>
          <w:rFonts w:hint="default" w:ascii="Times New Roman" w:hAnsi="Times New Roman" w:eastAsia="宋体" w:cs="Times New Roman"/>
          <w:color w:val="000000" w:themeColor="text1"/>
          <w:sz w:val="44"/>
          <w:szCs w:val="44"/>
          <w:highlight w:val="none"/>
          <w:lang w:val="en-US" w:eastAsia="zh-CN"/>
          <w14:textFill>
            <w14:solidFill>
              <w14:schemeClr w14:val="tx1"/>
            </w14:solidFill>
          </w14:textFill>
        </w:rPr>
      </w:pPr>
    </w:p>
    <w:p w14:paraId="7874AA56">
      <w:pPr>
        <w:keepNext w:val="0"/>
        <w:keepLines w:val="0"/>
        <w:pageBreakBefore w:val="0"/>
        <w:widowControl/>
        <w:kinsoku/>
        <w:wordWrap/>
        <w:overflowPunct/>
        <w:topLinePunct w:val="0"/>
        <w:autoSpaceDE/>
        <w:autoSpaceDN/>
        <w:bidi w:val="0"/>
        <w:spacing w:line="560" w:lineRule="exact"/>
        <w:jc w:val="lef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br w:type="page"/>
      </w: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4</w:t>
      </w:r>
    </w:p>
    <w:p w14:paraId="44EDA598">
      <w:pPr>
        <w:widowControl w:val="0"/>
        <w:spacing w:line="560" w:lineRule="exact"/>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单位账户存根</w:t>
      </w:r>
    </w:p>
    <w:tbl>
      <w:tblPr>
        <w:tblStyle w:val="18"/>
        <w:tblpPr w:leftFromText="180" w:rightFromText="180" w:vertAnchor="text" w:horzAnchor="page" w:tblpX="1853" w:tblpY="551"/>
        <w:tblW w:w="8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7"/>
        <w:gridCol w:w="1997"/>
        <w:gridCol w:w="1454"/>
        <w:gridCol w:w="1320"/>
        <w:gridCol w:w="1721"/>
      </w:tblGrid>
      <w:tr w14:paraId="2FAB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446C8E17">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单位名称</w:t>
            </w:r>
          </w:p>
        </w:tc>
        <w:tc>
          <w:tcPr>
            <w:tcW w:w="6492" w:type="dxa"/>
            <w:gridSpan w:val="4"/>
            <w:tcBorders>
              <w:top w:val="single" w:color="auto" w:sz="4" w:space="0"/>
              <w:left w:val="single" w:color="auto" w:sz="4" w:space="0"/>
              <w:bottom w:val="single" w:color="auto" w:sz="4" w:space="0"/>
              <w:right w:val="single" w:color="auto" w:sz="4" w:space="0"/>
            </w:tcBorders>
            <w:noWrap w:val="0"/>
            <w:vAlign w:val="top"/>
          </w:tcPr>
          <w:p w14:paraId="54A8233E">
            <w:pPr>
              <w:keepNext w:val="0"/>
              <w:keepLines w:val="0"/>
              <w:pageBreakBefore w:val="0"/>
              <w:tabs>
                <w:tab w:val="left" w:pos="1545"/>
              </w:tabs>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ab/>
            </w:r>
          </w:p>
        </w:tc>
      </w:tr>
      <w:tr w14:paraId="5BB6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046AEDD4">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统一社会信用代码（18位）</w:t>
            </w:r>
          </w:p>
        </w:tc>
        <w:tc>
          <w:tcPr>
            <w:tcW w:w="6492" w:type="dxa"/>
            <w:gridSpan w:val="4"/>
            <w:tcBorders>
              <w:top w:val="single" w:color="auto" w:sz="4" w:space="0"/>
              <w:left w:val="single" w:color="auto" w:sz="4" w:space="0"/>
              <w:bottom w:val="single" w:color="auto" w:sz="4" w:space="0"/>
              <w:right w:val="single" w:color="auto" w:sz="4" w:space="0"/>
            </w:tcBorders>
            <w:noWrap w:val="0"/>
            <w:vAlign w:val="top"/>
          </w:tcPr>
          <w:p w14:paraId="2FF5B3BE">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67A8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705584D3">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单位地址</w:t>
            </w:r>
          </w:p>
        </w:tc>
        <w:tc>
          <w:tcPr>
            <w:tcW w:w="3451" w:type="dxa"/>
            <w:gridSpan w:val="2"/>
            <w:tcBorders>
              <w:top w:val="single" w:color="auto" w:sz="4" w:space="0"/>
              <w:left w:val="single" w:color="auto" w:sz="4" w:space="0"/>
              <w:bottom w:val="single" w:color="auto" w:sz="4" w:space="0"/>
              <w:right w:val="single" w:color="auto" w:sz="4" w:space="0"/>
            </w:tcBorders>
            <w:noWrap w:val="0"/>
            <w:vAlign w:val="top"/>
          </w:tcPr>
          <w:p w14:paraId="425264E8">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7F19174B">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邮政编码</w:t>
            </w:r>
          </w:p>
        </w:tc>
        <w:tc>
          <w:tcPr>
            <w:tcW w:w="1721" w:type="dxa"/>
            <w:tcBorders>
              <w:top w:val="single" w:color="auto" w:sz="4" w:space="0"/>
              <w:left w:val="single" w:color="auto" w:sz="4" w:space="0"/>
              <w:bottom w:val="single" w:color="auto" w:sz="4" w:space="0"/>
              <w:right w:val="single" w:color="auto" w:sz="4" w:space="0"/>
            </w:tcBorders>
            <w:noWrap w:val="0"/>
            <w:vAlign w:val="top"/>
          </w:tcPr>
          <w:p w14:paraId="27E95047">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6E2E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390F5E56">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财务负责人</w:t>
            </w:r>
          </w:p>
        </w:tc>
        <w:tc>
          <w:tcPr>
            <w:tcW w:w="3451" w:type="dxa"/>
            <w:gridSpan w:val="2"/>
            <w:tcBorders>
              <w:top w:val="single" w:color="auto" w:sz="4" w:space="0"/>
              <w:left w:val="single" w:color="auto" w:sz="4" w:space="0"/>
              <w:bottom w:val="single" w:color="auto" w:sz="4" w:space="0"/>
              <w:right w:val="single" w:color="auto" w:sz="4" w:space="0"/>
            </w:tcBorders>
            <w:noWrap w:val="0"/>
            <w:vAlign w:val="top"/>
          </w:tcPr>
          <w:p w14:paraId="10DA0CB1">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3D82567B">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联系电话</w:t>
            </w:r>
          </w:p>
        </w:tc>
        <w:tc>
          <w:tcPr>
            <w:tcW w:w="1721" w:type="dxa"/>
            <w:tcBorders>
              <w:top w:val="single" w:color="auto" w:sz="4" w:space="0"/>
              <w:left w:val="single" w:color="auto" w:sz="4" w:space="0"/>
              <w:bottom w:val="single" w:color="auto" w:sz="4" w:space="0"/>
              <w:right w:val="single" w:color="auto" w:sz="4" w:space="0"/>
            </w:tcBorders>
            <w:noWrap w:val="0"/>
            <w:vAlign w:val="top"/>
          </w:tcPr>
          <w:p w14:paraId="60187056">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23A4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39648172">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账户名称</w:t>
            </w:r>
          </w:p>
        </w:tc>
        <w:tc>
          <w:tcPr>
            <w:tcW w:w="6492" w:type="dxa"/>
            <w:gridSpan w:val="4"/>
            <w:tcBorders>
              <w:top w:val="single" w:color="auto" w:sz="4" w:space="0"/>
              <w:left w:val="single" w:color="auto" w:sz="4" w:space="0"/>
              <w:bottom w:val="single" w:color="auto" w:sz="4" w:space="0"/>
              <w:right w:val="single" w:color="auto" w:sz="4" w:space="0"/>
            </w:tcBorders>
            <w:noWrap w:val="0"/>
            <w:vAlign w:val="top"/>
          </w:tcPr>
          <w:p w14:paraId="678DE811">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18F2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14:paraId="08EAE805">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开户银行</w:t>
            </w:r>
          </w:p>
        </w:tc>
        <w:tc>
          <w:tcPr>
            <w:tcW w:w="1997" w:type="dxa"/>
            <w:tcBorders>
              <w:top w:val="single" w:color="auto" w:sz="4" w:space="0"/>
              <w:left w:val="single" w:color="auto" w:sz="4" w:space="0"/>
              <w:bottom w:val="single" w:color="auto" w:sz="4" w:space="0"/>
              <w:right w:val="single" w:color="auto" w:sz="4" w:space="0"/>
            </w:tcBorders>
            <w:noWrap w:val="0"/>
            <w:vAlign w:val="center"/>
          </w:tcPr>
          <w:p w14:paraId="0A7F070D">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12位支付号</w:t>
            </w:r>
          </w:p>
        </w:tc>
        <w:tc>
          <w:tcPr>
            <w:tcW w:w="1454" w:type="dxa"/>
            <w:tcBorders>
              <w:top w:val="single" w:color="auto" w:sz="4" w:space="0"/>
              <w:left w:val="single" w:color="auto" w:sz="4" w:space="0"/>
              <w:bottom w:val="single" w:color="auto" w:sz="4" w:space="0"/>
              <w:right w:val="single" w:color="auto" w:sz="4" w:space="0"/>
            </w:tcBorders>
            <w:noWrap w:val="0"/>
            <w:vAlign w:val="center"/>
          </w:tcPr>
          <w:p w14:paraId="083427B0">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4位清算号</w:t>
            </w:r>
          </w:p>
        </w:tc>
        <w:tc>
          <w:tcPr>
            <w:tcW w:w="3041" w:type="dxa"/>
            <w:gridSpan w:val="2"/>
            <w:tcBorders>
              <w:top w:val="single" w:color="auto" w:sz="4" w:space="0"/>
              <w:left w:val="single" w:color="auto" w:sz="4" w:space="0"/>
              <w:bottom w:val="single" w:color="auto" w:sz="4" w:space="0"/>
              <w:right w:val="single" w:color="auto" w:sz="4" w:space="0"/>
            </w:tcBorders>
            <w:noWrap w:val="0"/>
            <w:vAlign w:val="center"/>
          </w:tcPr>
          <w:p w14:paraId="4CBF640A">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银行账号</w:t>
            </w:r>
          </w:p>
        </w:tc>
      </w:tr>
      <w:tr w14:paraId="334C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top"/>
          </w:tcPr>
          <w:p w14:paraId="3F05CFB1">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97" w:type="dxa"/>
            <w:tcBorders>
              <w:top w:val="single" w:color="auto" w:sz="4" w:space="0"/>
              <w:left w:val="single" w:color="auto" w:sz="4" w:space="0"/>
              <w:bottom w:val="single" w:color="auto" w:sz="4" w:space="0"/>
              <w:right w:val="single" w:color="auto" w:sz="4" w:space="0"/>
            </w:tcBorders>
            <w:noWrap w:val="0"/>
            <w:vAlign w:val="top"/>
          </w:tcPr>
          <w:p w14:paraId="725660BF">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54" w:type="dxa"/>
            <w:tcBorders>
              <w:top w:val="single" w:color="auto" w:sz="4" w:space="0"/>
              <w:left w:val="single" w:color="auto" w:sz="4" w:space="0"/>
              <w:bottom w:val="single" w:color="auto" w:sz="4" w:space="0"/>
              <w:right w:val="single" w:color="auto" w:sz="4" w:space="0"/>
            </w:tcBorders>
            <w:noWrap w:val="0"/>
            <w:vAlign w:val="top"/>
          </w:tcPr>
          <w:p w14:paraId="7B8B5012">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3041" w:type="dxa"/>
            <w:gridSpan w:val="2"/>
            <w:tcBorders>
              <w:top w:val="single" w:color="auto" w:sz="4" w:space="0"/>
              <w:left w:val="single" w:color="auto" w:sz="4" w:space="0"/>
              <w:bottom w:val="single" w:color="auto" w:sz="4" w:space="0"/>
              <w:right w:val="single" w:color="auto" w:sz="4" w:space="0"/>
            </w:tcBorders>
            <w:noWrap w:val="0"/>
            <w:vAlign w:val="top"/>
          </w:tcPr>
          <w:p w14:paraId="036B4375">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F04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top"/>
          </w:tcPr>
          <w:p w14:paraId="7623D3E0">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97" w:type="dxa"/>
            <w:tcBorders>
              <w:top w:val="single" w:color="auto" w:sz="4" w:space="0"/>
              <w:left w:val="single" w:color="auto" w:sz="4" w:space="0"/>
              <w:bottom w:val="single" w:color="auto" w:sz="4" w:space="0"/>
              <w:right w:val="single" w:color="auto" w:sz="4" w:space="0"/>
            </w:tcBorders>
            <w:noWrap w:val="0"/>
            <w:vAlign w:val="top"/>
          </w:tcPr>
          <w:p w14:paraId="7706E8EA">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54" w:type="dxa"/>
            <w:tcBorders>
              <w:top w:val="single" w:color="auto" w:sz="4" w:space="0"/>
              <w:left w:val="single" w:color="auto" w:sz="4" w:space="0"/>
              <w:bottom w:val="single" w:color="auto" w:sz="4" w:space="0"/>
              <w:right w:val="single" w:color="auto" w:sz="4" w:space="0"/>
            </w:tcBorders>
            <w:noWrap w:val="0"/>
            <w:vAlign w:val="top"/>
          </w:tcPr>
          <w:p w14:paraId="29F30EAB">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3041" w:type="dxa"/>
            <w:gridSpan w:val="2"/>
            <w:tcBorders>
              <w:top w:val="single" w:color="auto" w:sz="4" w:space="0"/>
              <w:left w:val="single" w:color="auto" w:sz="4" w:space="0"/>
              <w:bottom w:val="single" w:color="auto" w:sz="4" w:space="0"/>
              <w:right w:val="single" w:color="auto" w:sz="4" w:space="0"/>
            </w:tcBorders>
            <w:noWrap w:val="0"/>
            <w:vAlign w:val="top"/>
          </w:tcPr>
          <w:p w14:paraId="38EDA595">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50E0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top"/>
          </w:tcPr>
          <w:p w14:paraId="53B0FE56">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97" w:type="dxa"/>
            <w:tcBorders>
              <w:top w:val="single" w:color="auto" w:sz="4" w:space="0"/>
              <w:left w:val="single" w:color="auto" w:sz="4" w:space="0"/>
              <w:bottom w:val="single" w:color="auto" w:sz="4" w:space="0"/>
              <w:right w:val="single" w:color="auto" w:sz="4" w:space="0"/>
            </w:tcBorders>
            <w:noWrap w:val="0"/>
            <w:vAlign w:val="top"/>
          </w:tcPr>
          <w:p w14:paraId="06D2E992">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54" w:type="dxa"/>
            <w:tcBorders>
              <w:top w:val="single" w:color="auto" w:sz="4" w:space="0"/>
              <w:left w:val="single" w:color="auto" w:sz="4" w:space="0"/>
              <w:bottom w:val="single" w:color="auto" w:sz="4" w:space="0"/>
              <w:right w:val="single" w:color="auto" w:sz="4" w:space="0"/>
            </w:tcBorders>
            <w:noWrap w:val="0"/>
            <w:vAlign w:val="top"/>
          </w:tcPr>
          <w:p w14:paraId="1ECB805E">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3041" w:type="dxa"/>
            <w:gridSpan w:val="2"/>
            <w:tcBorders>
              <w:top w:val="single" w:color="auto" w:sz="4" w:space="0"/>
              <w:left w:val="single" w:color="auto" w:sz="4" w:space="0"/>
              <w:bottom w:val="single" w:color="auto" w:sz="4" w:space="0"/>
              <w:right w:val="single" w:color="auto" w:sz="4" w:space="0"/>
            </w:tcBorders>
            <w:noWrap w:val="0"/>
            <w:vAlign w:val="top"/>
          </w:tcPr>
          <w:p w14:paraId="4AE58374">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87D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9" w:hRule="atLeast"/>
          <w:jc w:val="center"/>
        </w:trPr>
        <w:tc>
          <w:tcPr>
            <w:tcW w:w="4104" w:type="dxa"/>
            <w:gridSpan w:val="2"/>
            <w:tcBorders>
              <w:top w:val="single" w:color="auto" w:sz="4" w:space="0"/>
              <w:left w:val="single" w:color="auto" w:sz="4" w:space="0"/>
              <w:bottom w:val="single" w:color="auto" w:sz="4" w:space="0"/>
              <w:right w:val="single" w:color="auto" w:sz="4" w:space="0"/>
            </w:tcBorders>
            <w:noWrap w:val="0"/>
            <w:vAlign w:val="top"/>
          </w:tcPr>
          <w:p w14:paraId="4DC009EE">
            <w:pPr>
              <w:keepNext w:val="0"/>
              <w:keepLines w:val="0"/>
              <w:pageBreakBefore w:val="0"/>
              <w:kinsoku/>
              <w:wordWrap/>
              <w:overflowPunct/>
              <w:topLinePunct w:val="0"/>
              <w:autoSpaceDE/>
              <w:autoSpaceDN/>
              <w:bidi w:val="0"/>
              <w:spacing w:line="560" w:lineRule="exact"/>
              <w:ind w:firstLine="240"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单位公章：</w:t>
            </w:r>
          </w:p>
        </w:tc>
        <w:tc>
          <w:tcPr>
            <w:tcW w:w="4495" w:type="dxa"/>
            <w:gridSpan w:val="3"/>
            <w:tcBorders>
              <w:top w:val="single" w:color="auto" w:sz="4" w:space="0"/>
              <w:left w:val="single" w:color="auto" w:sz="4" w:space="0"/>
              <w:bottom w:val="single" w:color="auto" w:sz="4" w:space="0"/>
              <w:right w:val="single" w:color="auto" w:sz="4" w:space="0"/>
            </w:tcBorders>
            <w:noWrap w:val="0"/>
            <w:vAlign w:val="top"/>
          </w:tcPr>
          <w:p w14:paraId="2B999504">
            <w:pPr>
              <w:keepNext w:val="0"/>
              <w:keepLines w:val="0"/>
              <w:pageBreakBefore w:val="0"/>
              <w:kinsoku/>
              <w:wordWrap/>
              <w:overflowPunct/>
              <w:topLinePunct w:val="0"/>
              <w:autoSpaceDE/>
              <w:autoSpaceDN/>
              <w:bidi w:val="0"/>
              <w:spacing w:line="560" w:lineRule="exact"/>
              <w:ind w:firstLine="240"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财务部门盖章：</w:t>
            </w:r>
          </w:p>
          <w:p w14:paraId="26541902">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074927EB">
            <w:pPr>
              <w:keepNext w:val="0"/>
              <w:keepLines w:val="0"/>
              <w:pageBreakBefore w:val="0"/>
              <w:kinsoku/>
              <w:wordWrap/>
              <w:overflowPunct/>
              <w:topLinePunct w:val="0"/>
              <w:autoSpaceDE/>
              <w:autoSpaceDN/>
              <w:bidi w:val="0"/>
              <w:spacing w:line="560" w:lineRule="exact"/>
              <w:rPr>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67F6B366">
            <w:pPr>
              <w:keepNext w:val="0"/>
              <w:keepLines w:val="0"/>
              <w:pageBreakBefore w:val="0"/>
              <w:kinsoku/>
              <w:wordWrap/>
              <w:overflowPunct/>
              <w:topLinePunct w:val="0"/>
              <w:autoSpaceDE/>
              <w:autoSpaceDN/>
              <w:bidi w:val="0"/>
              <w:spacing w:line="560" w:lineRule="exact"/>
              <w:ind w:firstLine="240"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经办人签字：</w:t>
            </w:r>
          </w:p>
          <w:p w14:paraId="74587860">
            <w:pPr>
              <w:keepNext w:val="0"/>
              <w:keepLines w:val="0"/>
              <w:pageBreakBefore w:val="0"/>
              <w:kinsoku/>
              <w:wordWrap/>
              <w:overflowPunct/>
              <w:topLinePunct w:val="0"/>
              <w:autoSpaceDE/>
              <w:autoSpaceDN/>
              <w:bidi w:val="0"/>
              <w:spacing w:line="560" w:lineRule="exact"/>
              <w:ind w:firstLine="240"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联系电话：</w:t>
            </w:r>
          </w:p>
        </w:tc>
      </w:tr>
    </w:tbl>
    <w:p w14:paraId="4E6927C7">
      <w:pPr>
        <w:keepNext w:val="0"/>
        <w:keepLines w:val="0"/>
        <w:pageBreakBefore w:val="0"/>
        <w:widowControl/>
        <w:kinsoku/>
        <w:wordWrap/>
        <w:overflowPunct/>
        <w:topLinePunct w:val="0"/>
        <w:autoSpaceDE/>
        <w:autoSpaceDN/>
        <w:bidi w:val="0"/>
        <w:spacing w:line="560" w:lineRule="exact"/>
        <w:ind w:firstLine="88" w:firstLineChars="49"/>
        <w:jc w:val="left"/>
        <w:rPr>
          <w:rFonts w:hint="default" w:ascii="Times New Roman" w:hAnsi="Times New Roman" w:eastAsia="仿宋_GB2312" w:cs="Times New Roman"/>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 xml:space="preserve">注：账户存根作为预算拨款原始凭证，填写内容完整，不准涂改，一式二份。                                                                    </w:t>
      </w:r>
      <w:r>
        <w:rPr>
          <w:rFonts w:hint="default" w:ascii="Times New Roman" w:hAnsi="Times New Roman" w:eastAsia="仿宋_GB2312" w:cs="Times New Roman"/>
          <w:bCs/>
          <w:color w:val="000000" w:themeColor="text1"/>
          <w:sz w:val="18"/>
          <w:szCs w:val="18"/>
          <w:highlight w:val="none"/>
          <w14:textFill>
            <w14:solidFill>
              <w14:schemeClr w14:val="tx1"/>
            </w14:solidFill>
          </w14:textFill>
        </w:rPr>
        <w:t xml:space="preserve"> </w:t>
      </w:r>
    </w:p>
    <w:p w14:paraId="5E93450F">
      <w:pPr>
        <w:keepNext w:val="0"/>
        <w:keepLines w:val="0"/>
        <w:pageBreakBefore w:val="0"/>
        <w:widowControl/>
        <w:kinsoku/>
        <w:wordWrap/>
        <w:overflowPunct/>
        <w:topLinePunct w:val="0"/>
        <w:autoSpaceDE/>
        <w:autoSpaceDN/>
        <w:bidi w:val="0"/>
        <w:spacing w:line="560" w:lineRule="exact"/>
        <w:jc w:val="left"/>
        <w:rPr>
          <w:rFonts w:hint="default" w:ascii="Times New Roman" w:hAnsi="Times New Roman" w:eastAsia="仿宋_GB2312" w:cs="Times New Roman"/>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Cs/>
          <w:color w:val="000000" w:themeColor="text1"/>
          <w:sz w:val="18"/>
          <w:szCs w:val="18"/>
          <w:highlight w:val="none"/>
          <w14:textFill>
            <w14:solidFill>
              <w14:schemeClr w14:val="tx1"/>
            </w14:solidFill>
          </w14:textFill>
        </w:rPr>
        <w:t xml:space="preserve">                                                                    天津市财政局国库处制</w:t>
      </w:r>
    </w:p>
    <w:p w14:paraId="05417644">
      <w:pPr>
        <w:keepNext w:val="0"/>
        <w:keepLines w:val="0"/>
        <w:pageBreakBefore w:val="0"/>
        <w:kinsoku/>
        <w:wordWrap/>
        <w:overflowPunct/>
        <w:topLinePunct w:val="0"/>
        <w:autoSpaceDE/>
        <w:autoSpaceDN/>
        <w:bidi w:val="0"/>
        <w:spacing w:line="560" w:lineRule="exact"/>
        <w:ind w:firstLine="103" w:firstLineChars="49"/>
        <w:rPr>
          <w:rFonts w:hint="default" w:ascii="Times New Roman" w:hAnsi="Times New Roman" w:eastAsia="仿宋_GB2312" w:cs="Times New Roman"/>
          <w:b w:val="0"/>
          <w:bCs/>
          <w:color w:val="000000" w:themeColor="text1"/>
          <w:sz w:val="44"/>
          <w:szCs w:val="44"/>
          <w:highlight w:val="none"/>
          <w:lang w:eastAsia="zh-CN"/>
          <w14:textFill>
            <w14:solidFill>
              <w14:schemeClr w14:val="tx1"/>
            </w14:solidFill>
          </w14:textFill>
        </w:rPr>
        <w:sectPr>
          <w:footerReference r:id="rId4" w:type="default"/>
          <w:pgSz w:w="11906" w:h="16838"/>
          <w:pgMar w:top="1440" w:right="1797" w:bottom="1440" w:left="1797" w:header="0" w:footer="567" w:gutter="0"/>
          <w:pgBorders>
            <w:top w:val="none" w:sz="0" w:space="0"/>
            <w:left w:val="none" w:sz="0" w:space="0"/>
            <w:bottom w:val="none" w:sz="0" w:space="0"/>
            <w:right w:val="none" w:sz="0" w:space="0"/>
          </w:pgBorders>
          <w:pgNumType w:fmt="decimal"/>
          <w:cols w:space="720" w:num="1"/>
          <w:docGrid w:linePitch="435" w:charSpace="0"/>
        </w:sectPr>
      </w:pPr>
      <w:r>
        <w:rPr>
          <w:rFonts w:hint="default" w:ascii="Times New Roman" w:hAnsi="Times New Roman" w:eastAsia="仿宋_GB2312" w:cs="Times New Roman"/>
          <w:b/>
          <w:bCs/>
          <w:color w:val="000000" w:themeColor="text1"/>
          <w:sz w:val="21"/>
          <w:szCs w:val="21"/>
          <w:highlight w:val="none"/>
          <w14:textFill>
            <w14:solidFill>
              <w14:schemeClr w14:val="tx1"/>
            </w14:solidFill>
          </w14:textFill>
        </w:rPr>
        <w:t>（一式二份，其中一份装订入申报材料，另一份单独提交</w:t>
      </w:r>
      <w:r>
        <w:rPr>
          <w:rFonts w:hint="default" w:ascii="Times New Roman" w:hAnsi="Times New Roman" w:eastAsia="仿宋_GB2312" w:cs="Times New Roman"/>
          <w:b/>
          <w:bCs/>
          <w:color w:val="000000" w:themeColor="text1"/>
          <w:sz w:val="21"/>
          <w:szCs w:val="21"/>
          <w:highlight w:val="none"/>
          <w:lang w:eastAsia="zh-CN"/>
          <w14:textFill>
            <w14:solidFill>
              <w14:schemeClr w14:val="tx1"/>
            </w14:solidFill>
          </w14:textFill>
        </w:rPr>
        <w:t>）</w:t>
      </w:r>
    </w:p>
    <w:p w14:paraId="67DD87FB">
      <w:pPr>
        <w:keepNext w:val="0"/>
        <w:keepLines w:val="0"/>
        <w:pageBreakBefore w:val="0"/>
        <w:widowControl/>
        <w:kinsoku/>
        <w:wordWrap/>
        <w:overflowPunct/>
        <w:topLinePunct w:val="0"/>
        <w:autoSpaceDE/>
        <w:autoSpaceDN/>
        <w:bidi w:val="0"/>
        <w:spacing w:line="560" w:lineRule="exact"/>
        <w:jc w:val="lef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附表5</w:t>
      </w:r>
    </w:p>
    <w:p w14:paraId="11903C47">
      <w:pPr>
        <w:keepNext w:val="0"/>
        <w:keepLines w:val="0"/>
        <w:pageBreakBefore w:val="0"/>
        <w:widowControl/>
        <w:kinsoku/>
        <w:wordWrap/>
        <w:overflowPunct/>
        <w:topLinePunct w:val="0"/>
        <w:autoSpaceDE/>
        <w:autoSpaceDN/>
        <w:bidi w:val="0"/>
        <w:spacing w:line="560" w:lineRule="exact"/>
        <w:jc w:val="center"/>
        <w:rPr>
          <w:rFonts w:hint="default" w:ascii="Times New Roman" w:hAnsi="Times New Roman" w:eastAsia="方正小标宋简体" w:cs="Times New Roman"/>
          <w:bCs/>
          <w:color w:val="000000" w:themeColor="text1"/>
          <w:kern w:val="0"/>
          <w:sz w:val="44"/>
          <w:szCs w:val="32"/>
          <w:highlight w:val="none"/>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32"/>
          <w:highlight w:val="none"/>
          <w:lang w:eastAsia="zh-CN"/>
          <w14:textFill>
            <w14:solidFill>
              <w14:schemeClr w14:val="tx1"/>
            </w14:solidFill>
          </w14:textFill>
        </w:rPr>
        <w:t>承接</w:t>
      </w:r>
      <w:r>
        <w:rPr>
          <w:rFonts w:hint="default" w:ascii="Times New Roman" w:hAnsi="Times New Roman" w:eastAsia="方正小标宋简体" w:cs="Times New Roman"/>
          <w:bCs/>
          <w:color w:val="000000" w:themeColor="text1"/>
          <w:kern w:val="0"/>
          <w:sz w:val="44"/>
          <w:szCs w:val="32"/>
          <w:highlight w:val="none"/>
          <w14:textFill>
            <w14:solidFill>
              <w14:schemeClr w14:val="tx1"/>
            </w14:solidFill>
          </w14:textFill>
        </w:rPr>
        <w:t>数字贸易、技术</w:t>
      </w:r>
      <w:r>
        <w:rPr>
          <w:rFonts w:hint="default" w:ascii="Times New Roman" w:hAnsi="Times New Roman" w:eastAsia="方正小标宋简体" w:cs="Times New Roman"/>
          <w:bCs/>
          <w:color w:val="000000" w:themeColor="text1"/>
          <w:kern w:val="0"/>
          <w:sz w:val="44"/>
          <w:szCs w:val="32"/>
          <w:highlight w:val="none"/>
          <w:lang w:eastAsia="zh-CN"/>
          <w14:textFill>
            <w14:solidFill>
              <w14:schemeClr w14:val="tx1"/>
            </w14:solidFill>
          </w14:textFill>
        </w:rPr>
        <w:t>贸易</w:t>
      </w:r>
      <w:r>
        <w:rPr>
          <w:rFonts w:hint="default" w:ascii="Times New Roman" w:hAnsi="Times New Roman" w:eastAsia="方正小标宋简体" w:cs="Times New Roman"/>
          <w:bCs/>
          <w:color w:val="000000" w:themeColor="text1"/>
          <w:kern w:val="0"/>
          <w:sz w:val="44"/>
          <w:szCs w:val="32"/>
          <w:highlight w:val="none"/>
          <w14:textFill>
            <w14:solidFill>
              <w14:schemeClr w14:val="tx1"/>
            </w14:solidFill>
          </w14:textFill>
        </w:rPr>
        <w:t>、服务贸易重点领域业务汇总表</w:t>
      </w:r>
    </w:p>
    <w:p w14:paraId="472FA885">
      <w:pPr>
        <w:keepNext w:val="0"/>
        <w:keepLines w:val="0"/>
        <w:pageBreakBefore w:val="0"/>
        <w:widowControl/>
        <w:kinsoku/>
        <w:wordWrap/>
        <w:overflowPunct/>
        <w:topLinePunct w:val="0"/>
        <w:autoSpaceDE/>
        <w:autoSpaceDN/>
        <w:bidi w:val="0"/>
        <w:spacing w:line="560" w:lineRule="exact"/>
        <w:ind w:left="0" w:leftChars="0" w:firstLine="364" w:firstLineChars="152"/>
        <w:jc w:val="left"/>
        <w:rPr>
          <w:rFonts w:hint="default" w:ascii="Times New Roman" w:hAnsi="Times New Roman" w:eastAsia="仿宋"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 w:cs="Times New Roman"/>
          <w:color w:val="000000" w:themeColor="text1"/>
          <w:sz w:val="24"/>
          <w:szCs w:val="24"/>
          <w:highlight w:val="none"/>
          <w:lang w:eastAsia="zh-CN"/>
          <w14:textFill>
            <w14:solidFill>
              <w14:schemeClr w14:val="tx1"/>
            </w14:solidFill>
          </w14:textFill>
        </w:rPr>
        <w:t>申报单位</w:t>
      </w:r>
      <w:r>
        <w:rPr>
          <w:rFonts w:hint="default" w:ascii="Times New Roman" w:hAnsi="Times New Roman" w:eastAsia="仿宋" w:cs="Times New Roman"/>
          <w:color w:val="000000" w:themeColor="text1"/>
          <w:sz w:val="24"/>
          <w:szCs w:val="24"/>
          <w:highlight w:val="none"/>
          <w14:textFill>
            <w14:solidFill>
              <w14:schemeClr w14:val="tx1"/>
            </w14:solidFill>
          </w14:textFill>
        </w:rPr>
        <w:t xml:space="preserve">（盖章）：                              </w:t>
      </w:r>
      <w:r>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highlight w:val="none"/>
          <w14:textFill>
            <w14:solidFill>
              <w14:schemeClr w14:val="tx1"/>
            </w14:solidFill>
          </w14:textFill>
        </w:rPr>
        <w:t>单位：万元</w:t>
      </w:r>
      <w:r>
        <w:rPr>
          <w:rFonts w:hint="default" w:ascii="Times New Roman" w:hAnsi="Times New Roman" w:eastAsia="仿宋" w:cs="Times New Roman"/>
          <w:color w:val="000000" w:themeColor="text1"/>
          <w:sz w:val="24"/>
          <w:szCs w:val="24"/>
          <w:highlight w:val="none"/>
          <w:lang w:eastAsia="zh-CN"/>
          <w14:textFill>
            <w14:solidFill>
              <w14:schemeClr w14:val="tx1"/>
            </w14:solidFill>
          </w14:textFill>
        </w:rPr>
        <w:t>（不同币种）</w:t>
      </w:r>
    </w:p>
    <w:tbl>
      <w:tblPr>
        <w:tblStyle w:val="18"/>
        <w:tblpPr w:leftFromText="180" w:rightFromText="180" w:vertAnchor="text" w:horzAnchor="page" w:tblpX="1621" w:tblpY="42"/>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1176"/>
        <w:gridCol w:w="1176"/>
        <w:gridCol w:w="1176"/>
        <w:gridCol w:w="1176"/>
        <w:gridCol w:w="936"/>
        <w:gridCol w:w="1416"/>
        <w:gridCol w:w="1397"/>
        <w:gridCol w:w="860"/>
        <w:gridCol w:w="860"/>
        <w:gridCol w:w="860"/>
        <w:gridCol w:w="2445"/>
      </w:tblGrid>
      <w:tr w14:paraId="54C73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AD88F2">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624C8">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合同名称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91A0FA">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合同编号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7A339">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合同内容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0A51DA">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合同金额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9D92B5">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发票号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BC169A">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收汇水单号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EA01C">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涉外收入申报单号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F6B4D">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原币金</w:t>
            </w:r>
            <w:r>
              <w:rPr>
                <w:rStyle w:val="46"/>
                <w:rFonts w:hint="default" w:ascii="Times New Roman" w:hAnsi="Times New Roman" w:eastAsia="宋体" w:cs="Times New Roman"/>
                <w:color w:val="000000" w:themeColor="text1"/>
                <w:highlight w:val="none"/>
                <w:lang w:val="en-US" w:eastAsia="zh-CN" w:bidi="ar"/>
                <w14:textFill>
                  <w14:solidFill>
                    <w14:schemeClr w14:val="tx1"/>
                  </w14:solidFill>
                </w14:textFill>
              </w:rPr>
              <w:t>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6A8BA">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折合美元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C1917">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收汇</w:t>
            </w:r>
            <w:r>
              <w:rPr>
                <w:rStyle w:val="46"/>
                <w:rFonts w:hint="default" w:ascii="Times New Roman" w:hAnsi="Times New Roman" w:eastAsia="宋体" w:cs="Times New Roman"/>
                <w:color w:val="000000" w:themeColor="text1"/>
                <w:highlight w:val="none"/>
                <w:lang w:val="en-US" w:eastAsia="zh-CN" w:bidi="ar"/>
                <w14:textFill>
                  <w14:solidFill>
                    <w14:schemeClr w14:val="tx1"/>
                  </w14:solidFill>
                </w14:textFill>
              </w:rPr>
              <w:t>日期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C8D19">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合同登记证书号（技术出口项目）</w:t>
            </w:r>
          </w:p>
        </w:tc>
      </w:tr>
      <w:tr w14:paraId="79CE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13C7C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E27BD3">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338E2">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2847F4">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A9753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9D0B93">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1BE08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AF13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37446">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04E6C">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BD440">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E720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r>
      <w:tr w14:paraId="6AF3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7C73B">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2CFD9">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816B2">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E29A0">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91D3F">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212A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5B8F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264E6">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36C8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C6C8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4816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5463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r>
      <w:tr w14:paraId="1061F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DA898">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3E8A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0B79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528E9">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14A1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9229F">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753A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5D30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B532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A37A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C0CB0">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2771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r>
      <w:tr w14:paraId="6AC7F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99C6C">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097D8">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6516B1">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A6FF4">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31404">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4499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38E73">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F166F">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1F26F">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5ED6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0D6F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23F3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r>
      <w:tr w14:paraId="6C95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CC378">
            <w:pPr>
              <w:keepNext w:val="0"/>
              <w:keepLines w:val="0"/>
              <w:widowControl/>
              <w:suppressLineNumbers w:val="0"/>
              <w:spacing w:line="560" w:lineRule="exact"/>
              <w:jc w:val="center"/>
              <w:textAlignment w:val="cente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highlight w:val="none"/>
                <w:u w:val="none"/>
                <w:lang w:val="en-US" w:eastAsia="zh-CN" w:bidi="ar"/>
                <w14:textFill>
                  <w14:solidFill>
                    <w14:schemeClr w14:val="tx1"/>
                  </w14:solidFill>
                </w14:textFill>
              </w:rPr>
              <w:t>合计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494C7">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33A6C">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2C719">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8886F">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637FB">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BE52C">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C975C">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94F0A">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0B9B6">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413B4">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EFBC9">
            <w:pPr>
              <w:spacing w:line="560" w:lineRule="exact"/>
              <w:jc w:val="center"/>
              <w:rPr>
                <w:rFonts w:hint="default" w:ascii="Times New Roman" w:hAnsi="Times New Roman" w:eastAsia="宋体" w:cs="Times New Roman"/>
                <w:i w:val="0"/>
                <w:color w:val="000000" w:themeColor="text1"/>
                <w:sz w:val="24"/>
                <w:szCs w:val="24"/>
                <w:highlight w:val="none"/>
                <w:u w:val="none"/>
                <w14:textFill>
                  <w14:solidFill>
                    <w14:schemeClr w14:val="tx1"/>
                  </w14:solidFill>
                </w14:textFill>
              </w:rPr>
            </w:pPr>
          </w:p>
        </w:tc>
      </w:tr>
    </w:tbl>
    <w:p w14:paraId="79F4E6F4">
      <w:pPr>
        <w:keepNext w:val="0"/>
        <w:keepLines w:val="0"/>
        <w:pageBreakBefore w:val="0"/>
        <w:widowControl/>
        <w:kinsoku/>
        <w:wordWrap/>
        <w:overflowPunct/>
        <w:topLinePunct w:val="0"/>
        <w:autoSpaceDE/>
        <w:autoSpaceDN/>
        <w:bidi w:val="0"/>
        <w:adjustRightInd/>
        <w:snapToGrid/>
        <w:spacing w:line="240" w:lineRule="auto"/>
        <w:ind w:firstLine="210" w:firstLineChars="100"/>
        <w:jc w:val="left"/>
        <w:textAlignment w:val="auto"/>
        <w:rPr>
          <w:rFonts w:hint="default" w:ascii="Times New Roman" w:hAnsi="Times New Roman" w:eastAsia="仿宋_GB2312"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kern w:val="0"/>
          <w:sz w:val="21"/>
          <w:szCs w:val="21"/>
          <w:highlight w:val="none"/>
          <w:lang w:eastAsia="zh-CN"/>
          <w14:textFill>
            <w14:solidFill>
              <w14:schemeClr w14:val="tx1"/>
            </w14:solidFill>
          </w14:textFill>
        </w:rPr>
        <w:t>注</w:t>
      </w:r>
      <w:r>
        <w:rPr>
          <w:rFonts w:hint="default" w:ascii="Times New Roman" w:hAnsi="Times New Roman" w:eastAsia="仿宋_GB2312" w:cs="Times New Roman"/>
          <w:bCs/>
          <w:color w:val="000000" w:themeColor="text1"/>
          <w:kern w:val="0"/>
          <w:sz w:val="21"/>
          <w:szCs w:val="21"/>
          <w:highlight w:val="none"/>
          <w:lang w:val="en-US" w:eastAsia="zh-CN"/>
          <w14:textFill>
            <w14:solidFill>
              <w14:schemeClr w14:val="tx1"/>
            </w14:solidFill>
          </w14:textFill>
        </w:rPr>
        <w:t>:1.一个合同内按收汇日期依次填写，一张凭证一行，表格顺序与申报材料的票据复印件顺序一致；</w:t>
      </w:r>
    </w:p>
    <w:p w14:paraId="0743EFF5">
      <w:pPr>
        <w:keepNext w:val="0"/>
        <w:keepLines w:val="0"/>
        <w:pageBreakBefore w:val="0"/>
        <w:widowControl/>
        <w:kinsoku/>
        <w:wordWrap/>
        <w:overflowPunct/>
        <w:topLinePunct w:val="0"/>
        <w:autoSpaceDE/>
        <w:autoSpaceDN/>
        <w:bidi w:val="0"/>
        <w:adjustRightInd/>
        <w:snapToGrid/>
        <w:spacing w:line="240" w:lineRule="auto"/>
        <w:ind w:firstLine="210" w:firstLineChars="100"/>
        <w:jc w:val="left"/>
        <w:textAlignment w:val="auto"/>
        <w:rPr>
          <w:rFonts w:hint="default" w:ascii="Times New Roman" w:hAnsi="Times New Roman" w:eastAsia="黑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21"/>
          <w:szCs w:val="21"/>
          <w:highlight w:val="none"/>
          <w:lang w:val="en-US" w:eastAsia="zh-CN"/>
          <w14:textFill>
            <w14:solidFill>
              <w14:schemeClr w14:val="tx1"/>
            </w14:solidFill>
          </w14:textFill>
        </w:rPr>
        <w:t xml:space="preserve">   2.原币折合美元，按附表1</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w:t>
      </w:r>
      <w:r>
        <w:rPr>
          <w:rFonts w:hint="default" w:ascii="Times New Roman" w:hAnsi="Times New Roman" w:eastAsia="仿宋_GB2312" w:cs="Times New Roman"/>
          <w:bCs/>
          <w:color w:val="000000" w:themeColor="text1"/>
          <w:kern w:val="0"/>
          <w:sz w:val="21"/>
          <w:szCs w:val="21"/>
          <w:highlight w:val="none"/>
          <w:lang w:val="en-US" w:eastAsia="zh-CN"/>
          <w14:textFill>
            <w14:solidFill>
              <w14:schemeClr w14:val="tx1"/>
            </w14:solidFill>
          </w14:textFill>
        </w:rPr>
        <w:t>《各种货币对美元折算率表》执行。</w:t>
      </w:r>
    </w:p>
    <w:p w14:paraId="7786C125">
      <w:pPr>
        <w:widowControl/>
        <w:spacing w:line="560" w:lineRule="exac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br w:type="page"/>
      </w: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sz w:val="32"/>
          <w:szCs w:val="32"/>
          <w:highlight w:val="none"/>
          <w14:textFill>
            <w14:solidFill>
              <w14:schemeClr w14:val="tx1"/>
            </w14:solidFill>
          </w14:textFill>
        </w:rPr>
        <w:t>附表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6</w:t>
      </w:r>
    </w:p>
    <w:p w14:paraId="6D52FC2C">
      <w:pPr>
        <w:widowControl w:val="0"/>
        <w:spacing w:line="560" w:lineRule="exact"/>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 xml:space="preserve">取得国际资质认证或数据跨境流动合规项目汇总表 </w:t>
      </w:r>
    </w:p>
    <w:p w14:paraId="29AC4894">
      <w:pPr>
        <w:spacing w:line="560" w:lineRule="exact"/>
        <w:ind w:left="1" w:right="26" w:rightChars="8"/>
        <w:jc w:val="left"/>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申报单位（盖章）：                                                                             单位：元（人民币）</w:t>
      </w:r>
    </w:p>
    <w:tbl>
      <w:tblPr>
        <w:tblStyle w:val="18"/>
        <w:tblpPr w:leftFromText="180" w:rightFromText="180" w:vertAnchor="text" w:horzAnchor="margin" w:tblpXSpec="center" w:tblpY="79"/>
        <w:tblW w:w="13838" w:type="dxa"/>
        <w:jc w:val="center"/>
        <w:tblLayout w:type="fixed"/>
        <w:tblCellMar>
          <w:top w:w="0" w:type="dxa"/>
          <w:left w:w="108" w:type="dxa"/>
          <w:bottom w:w="0" w:type="dxa"/>
          <w:right w:w="108" w:type="dxa"/>
        </w:tblCellMar>
      </w:tblPr>
      <w:tblGrid>
        <w:gridCol w:w="903"/>
        <w:gridCol w:w="1905"/>
        <w:gridCol w:w="2739"/>
        <w:gridCol w:w="2589"/>
        <w:gridCol w:w="1783"/>
        <w:gridCol w:w="2496"/>
        <w:gridCol w:w="1423"/>
      </w:tblGrid>
      <w:tr w14:paraId="7D4A0DF6">
        <w:tblPrEx>
          <w:tblCellMar>
            <w:top w:w="0" w:type="dxa"/>
            <w:left w:w="108" w:type="dxa"/>
            <w:bottom w:w="0" w:type="dxa"/>
            <w:right w:w="108" w:type="dxa"/>
          </w:tblCellMar>
        </w:tblPrEx>
        <w:trPr>
          <w:trHeight w:val="1680"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45F16927">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序号</w:t>
            </w:r>
          </w:p>
        </w:tc>
        <w:tc>
          <w:tcPr>
            <w:tcW w:w="1905" w:type="dxa"/>
            <w:tcBorders>
              <w:top w:val="single" w:color="auto" w:sz="4" w:space="0"/>
              <w:left w:val="single" w:color="auto" w:sz="4" w:space="0"/>
              <w:bottom w:val="single" w:color="auto" w:sz="4" w:space="0"/>
              <w:right w:val="single" w:color="auto" w:sz="4" w:space="0"/>
            </w:tcBorders>
            <w:noWrap/>
            <w:vAlign w:val="center"/>
          </w:tcPr>
          <w:p w14:paraId="0D935E66">
            <w:pPr>
              <w:widowControl/>
              <w:spacing w:line="560" w:lineRule="exact"/>
              <w:jc w:val="cente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eastAsia" w:eastAsia="宋体" w:cs="Times New Roman"/>
                <w:color w:val="000000" w:themeColor="text1"/>
                <w:kern w:val="0"/>
                <w:sz w:val="24"/>
                <w:highlight w:val="none"/>
                <w:lang w:eastAsia="zh-CN"/>
                <w14:textFill>
                  <w14:solidFill>
                    <w14:schemeClr w14:val="tx1"/>
                  </w14:solidFill>
                </w14:textFill>
              </w:rPr>
              <w:t>国际</w:t>
            </w:r>
            <w:r>
              <w:rPr>
                <w:rFonts w:hint="default" w:ascii="Times New Roman" w:hAnsi="Times New Roman" w:eastAsia="宋体" w:cs="Times New Roman"/>
                <w:color w:val="000000" w:themeColor="text1"/>
                <w:kern w:val="0"/>
                <w:sz w:val="24"/>
                <w:highlight w:val="none"/>
                <w14:textFill>
                  <w14:solidFill>
                    <w14:schemeClr w14:val="tx1"/>
                  </w14:solidFill>
                </w14:textFill>
              </w:rPr>
              <w:t>资质认证名称</w:t>
            </w: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或数据跨境流动合规项目名称</w:t>
            </w:r>
          </w:p>
        </w:tc>
        <w:tc>
          <w:tcPr>
            <w:tcW w:w="2739" w:type="dxa"/>
            <w:tcBorders>
              <w:top w:val="single" w:color="auto" w:sz="4" w:space="0"/>
              <w:left w:val="single" w:color="auto" w:sz="4" w:space="0"/>
              <w:bottom w:val="single" w:color="auto" w:sz="4" w:space="0"/>
              <w:right w:val="single" w:color="auto" w:sz="4" w:space="0"/>
            </w:tcBorders>
            <w:noWrap/>
            <w:vAlign w:val="center"/>
          </w:tcPr>
          <w:p w14:paraId="762E0BDF">
            <w:pPr>
              <w:widowControl/>
              <w:spacing w:line="560" w:lineRule="exact"/>
              <w:jc w:val="center"/>
              <w:rPr>
                <w:rFonts w:hint="default" w:ascii="Times New Roman" w:hAnsi="Times New Roman" w:eastAsia="宋体" w:cs="Times New Roman"/>
                <w:color w:val="000000" w:themeColor="text1"/>
                <w:kern w:val="0"/>
                <w:sz w:val="24"/>
                <w:highlight w:val="none"/>
                <w:lang w:val="en"/>
                <w14:textFill>
                  <w14:solidFill>
                    <w14:schemeClr w14:val="tx1"/>
                  </w14:solidFill>
                </w14:textFill>
              </w:rPr>
            </w:pPr>
            <w:r>
              <w:rPr>
                <w:rFonts w:hint="default" w:ascii="Times New Roman" w:hAnsi="Times New Roman" w:eastAsia="宋体" w:cs="Times New Roman"/>
                <w:color w:val="000000" w:themeColor="text1"/>
                <w:kern w:val="0"/>
                <w:sz w:val="24"/>
                <w:highlight w:val="none"/>
                <w:lang w:val="en"/>
                <w14:textFill>
                  <w14:solidFill>
                    <w14:schemeClr w14:val="tx1"/>
                  </w14:solidFill>
                </w14:textFill>
              </w:rPr>
              <w:t>发证时间</w:t>
            </w:r>
          </w:p>
        </w:tc>
        <w:tc>
          <w:tcPr>
            <w:tcW w:w="2589" w:type="dxa"/>
            <w:tcBorders>
              <w:top w:val="single" w:color="auto" w:sz="4" w:space="0"/>
              <w:left w:val="single" w:color="auto" w:sz="4" w:space="0"/>
              <w:bottom w:val="single" w:color="auto" w:sz="4" w:space="0"/>
              <w:right w:val="single" w:color="auto" w:sz="4" w:space="0"/>
            </w:tcBorders>
            <w:noWrap/>
            <w:vAlign w:val="center"/>
          </w:tcPr>
          <w:p w14:paraId="14C5CC19">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发证机构名称</w:t>
            </w:r>
          </w:p>
        </w:tc>
        <w:tc>
          <w:tcPr>
            <w:tcW w:w="1783" w:type="dxa"/>
            <w:tcBorders>
              <w:top w:val="single" w:color="auto" w:sz="4" w:space="0"/>
              <w:left w:val="single" w:color="auto" w:sz="4" w:space="0"/>
              <w:bottom w:val="single" w:color="auto" w:sz="4" w:space="0"/>
              <w:right w:val="single" w:color="auto" w:sz="4" w:space="0"/>
            </w:tcBorders>
            <w:noWrap/>
            <w:vAlign w:val="center"/>
          </w:tcPr>
          <w:p w14:paraId="347010A6">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费用金额</w:t>
            </w:r>
          </w:p>
        </w:tc>
        <w:tc>
          <w:tcPr>
            <w:tcW w:w="2496" w:type="dxa"/>
            <w:tcBorders>
              <w:top w:val="single" w:color="auto" w:sz="4" w:space="0"/>
              <w:left w:val="single" w:color="auto" w:sz="4" w:space="0"/>
              <w:bottom w:val="single" w:color="auto" w:sz="4" w:space="0"/>
              <w:right w:val="single" w:color="auto" w:sz="4" w:space="0"/>
            </w:tcBorders>
            <w:noWrap/>
            <w:vAlign w:val="center"/>
          </w:tcPr>
          <w:p w14:paraId="3F7DB349">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发票号</w:t>
            </w:r>
          </w:p>
        </w:tc>
        <w:tc>
          <w:tcPr>
            <w:tcW w:w="1423" w:type="dxa"/>
            <w:tcBorders>
              <w:top w:val="single" w:color="auto" w:sz="4" w:space="0"/>
              <w:left w:val="single" w:color="auto" w:sz="4" w:space="0"/>
              <w:bottom w:val="single" w:color="auto" w:sz="4" w:space="0"/>
              <w:right w:val="single" w:color="auto" w:sz="4" w:space="0"/>
            </w:tcBorders>
            <w:noWrap/>
            <w:vAlign w:val="center"/>
          </w:tcPr>
          <w:p w14:paraId="3DFBA664">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备注</w:t>
            </w:r>
          </w:p>
        </w:tc>
      </w:tr>
      <w:tr w14:paraId="3BC5176B">
        <w:tblPrEx>
          <w:tblCellMar>
            <w:top w:w="0" w:type="dxa"/>
            <w:left w:w="108" w:type="dxa"/>
            <w:bottom w:w="0" w:type="dxa"/>
            <w:right w:w="108" w:type="dxa"/>
          </w:tblCellMar>
        </w:tblPrEx>
        <w:trPr>
          <w:trHeight w:val="609"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5838DBAC">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1</w:t>
            </w:r>
          </w:p>
        </w:tc>
        <w:tc>
          <w:tcPr>
            <w:tcW w:w="1905" w:type="dxa"/>
            <w:tcBorders>
              <w:top w:val="single" w:color="auto" w:sz="4" w:space="0"/>
              <w:left w:val="single" w:color="auto" w:sz="4" w:space="0"/>
              <w:bottom w:val="single" w:color="auto" w:sz="4" w:space="0"/>
              <w:right w:val="single" w:color="auto" w:sz="4" w:space="0"/>
            </w:tcBorders>
            <w:noWrap/>
            <w:vAlign w:val="center"/>
          </w:tcPr>
          <w:p w14:paraId="3B5F09DC">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39" w:type="dxa"/>
            <w:tcBorders>
              <w:top w:val="single" w:color="auto" w:sz="4" w:space="0"/>
              <w:left w:val="single" w:color="auto" w:sz="4" w:space="0"/>
              <w:bottom w:val="single" w:color="auto" w:sz="4" w:space="0"/>
              <w:right w:val="single" w:color="auto" w:sz="4" w:space="0"/>
            </w:tcBorders>
            <w:noWrap/>
            <w:vAlign w:val="center"/>
          </w:tcPr>
          <w:p w14:paraId="11FC5F7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89" w:type="dxa"/>
            <w:tcBorders>
              <w:top w:val="single" w:color="auto" w:sz="4" w:space="0"/>
              <w:left w:val="single" w:color="auto" w:sz="4" w:space="0"/>
              <w:bottom w:val="single" w:color="auto" w:sz="4" w:space="0"/>
              <w:right w:val="single" w:color="auto" w:sz="4" w:space="0"/>
            </w:tcBorders>
            <w:noWrap/>
            <w:vAlign w:val="center"/>
          </w:tcPr>
          <w:p w14:paraId="0AFE2B8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83" w:type="dxa"/>
            <w:tcBorders>
              <w:top w:val="single" w:color="auto" w:sz="4" w:space="0"/>
              <w:left w:val="single" w:color="auto" w:sz="4" w:space="0"/>
              <w:bottom w:val="single" w:color="auto" w:sz="4" w:space="0"/>
              <w:right w:val="single" w:color="auto" w:sz="4" w:space="0"/>
            </w:tcBorders>
            <w:noWrap/>
            <w:vAlign w:val="center"/>
          </w:tcPr>
          <w:p w14:paraId="299B88D1">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477A63C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2186849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44A61AD">
        <w:tblPrEx>
          <w:tblCellMar>
            <w:top w:w="0" w:type="dxa"/>
            <w:left w:w="108" w:type="dxa"/>
            <w:bottom w:w="0" w:type="dxa"/>
            <w:right w:w="108" w:type="dxa"/>
          </w:tblCellMar>
        </w:tblPrEx>
        <w:trPr>
          <w:trHeight w:val="609"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3C559364">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2</w:t>
            </w:r>
          </w:p>
        </w:tc>
        <w:tc>
          <w:tcPr>
            <w:tcW w:w="1905" w:type="dxa"/>
            <w:tcBorders>
              <w:top w:val="single" w:color="auto" w:sz="4" w:space="0"/>
              <w:left w:val="single" w:color="auto" w:sz="4" w:space="0"/>
              <w:bottom w:val="single" w:color="auto" w:sz="4" w:space="0"/>
              <w:right w:val="single" w:color="auto" w:sz="4" w:space="0"/>
            </w:tcBorders>
            <w:noWrap/>
            <w:vAlign w:val="center"/>
          </w:tcPr>
          <w:p w14:paraId="0FFF68D1">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39" w:type="dxa"/>
            <w:tcBorders>
              <w:top w:val="single" w:color="auto" w:sz="4" w:space="0"/>
              <w:left w:val="single" w:color="auto" w:sz="4" w:space="0"/>
              <w:bottom w:val="single" w:color="auto" w:sz="4" w:space="0"/>
              <w:right w:val="single" w:color="auto" w:sz="4" w:space="0"/>
            </w:tcBorders>
            <w:noWrap/>
            <w:vAlign w:val="center"/>
          </w:tcPr>
          <w:p w14:paraId="7E87589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89" w:type="dxa"/>
            <w:tcBorders>
              <w:top w:val="single" w:color="auto" w:sz="4" w:space="0"/>
              <w:left w:val="single" w:color="auto" w:sz="4" w:space="0"/>
              <w:bottom w:val="single" w:color="auto" w:sz="4" w:space="0"/>
              <w:right w:val="single" w:color="auto" w:sz="4" w:space="0"/>
            </w:tcBorders>
            <w:noWrap/>
            <w:vAlign w:val="center"/>
          </w:tcPr>
          <w:p w14:paraId="22835B8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83" w:type="dxa"/>
            <w:tcBorders>
              <w:top w:val="single" w:color="auto" w:sz="4" w:space="0"/>
              <w:left w:val="single" w:color="auto" w:sz="4" w:space="0"/>
              <w:bottom w:val="single" w:color="auto" w:sz="4" w:space="0"/>
              <w:right w:val="single" w:color="auto" w:sz="4" w:space="0"/>
            </w:tcBorders>
            <w:noWrap/>
            <w:vAlign w:val="center"/>
          </w:tcPr>
          <w:p w14:paraId="659ECAC1">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485AFD7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731E1CD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36268657">
        <w:tblPrEx>
          <w:tblCellMar>
            <w:top w:w="0" w:type="dxa"/>
            <w:left w:w="108" w:type="dxa"/>
            <w:bottom w:w="0" w:type="dxa"/>
            <w:right w:w="108" w:type="dxa"/>
          </w:tblCellMar>
        </w:tblPrEx>
        <w:trPr>
          <w:trHeight w:val="609"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545B58B5">
            <w:pPr>
              <w:widowControl/>
              <w:spacing w:line="560" w:lineRule="exact"/>
              <w:jc w:val="center"/>
              <w:rPr>
                <w:rFonts w:hint="default" w:ascii="Times New Roman" w:hAnsi="Times New Roman" w:eastAsia="仿宋_GB2312" w:cs="Times New Roman"/>
                <w:color w:val="000000" w:themeColor="text1"/>
                <w:kern w:val="0"/>
                <w:sz w:val="24"/>
                <w:highlight w:val="none"/>
                <w:lang w:val="en"/>
                <w14:textFill>
                  <w14:solidFill>
                    <w14:schemeClr w14:val="tx1"/>
                  </w14:solidFill>
                </w14:textFill>
              </w:rPr>
            </w:pPr>
            <w:r>
              <w:rPr>
                <w:rFonts w:hint="default" w:ascii="Times New Roman" w:hAnsi="Times New Roman" w:eastAsia="仿宋_GB2312" w:cs="Times New Roman"/>
                <w:color w:val="000000" w:themeColor="text1"/>
                <w:kern w:val="0"/>
                <w:sz w:val="24"/>
                <w:highlight w:val="none"/>
                <w:lang w:val="en"/>
                <w14:textFill>
                  <w14:solidFill>
                    <w14:schemeClr w14:val="tx1"/>
                  </w14:solidFill>
                </w14:textFill>
              </w:rPr>
              <w:t>...</w:t>
            </w:r>
          </w:p>
        </w:tc>
        <w:tc>
          <w:tcPr>
            <w:tcW w:w="1905" w:type="dxa"/>
            <w:tcBorders>
              <w:top w:val="single" w:color="auto" w:sz="4" w:space="0"/>
              <w:left w:val="single" w:color="auto" w:sz="4" w:space="0"/>
              <w:bottom w:val="single" w:color="auto" w:sz="4" w:space="0"/>
              <w:right w:val="single" w:color="auto" w:sz="4" w:space="0"/>
            </w:tcBorders>
            <w:noWrap/>
            <w:vAlign w:val="center"/>
          </w:tcPr>
          <w:p w14:paraId="625D90A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39" w:type="dxa"/>
            <w:tcBorders>
              <w:top w:val="single" w:color="auto" w:sz="4" w:space="0"/>
              <w:left w:val="single" w:color="auto" w:sz="4" w:space="0"/>
              <w:bottom w:val="single" w:color="auto" w:sz="4" w:space="0"/>
              <w:right w:val="single" w:color="auto" w:sz="4" w:space="0"/>
            </w:tcBorders>
            <w:noWrap/>
            <w:vAlign w:val="center"/>
          </w:tcPr>
          <w:p w14:paraId="3111CB0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89" w:type="dxa"/>
            <w:tcBorders>
              <w:top w:val="single" w:color="auto" w:sz="4" w:space="0"/>
              <w:left w:val="single" w:color="auto" w:sz="4" w:space="0"/>
              <w:bottom w:val="single" w:color="auto" w:sz="4" w:space="0"/>
              <w:right w:val="single" w:color="auto" w:sz="4" w:space="0"/>
            </w:tcBorders>
            <w:noWrap/>
            <w:vAlign w:val="center"/>
          </w:tcPr>
          <w:p w14:paraId="4D0B58A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83" w:type="dxa"/>
            <w:tcBorders>
              <w:top w:val="single" w:color="auto" w:sz="4" w:space="0"/>
              <w:left w:val="single" w:color="auto" w:sz="4" w:space="0"/>
              <w:bottom w:val="single" w:color="auto" w:sz="4" w:space="0"/>
              <w:right w:val="single" w:color="auto" w:sz="4" w:space="0"/>
            </w:tcBorders>
            <w:noWrap/>
            <w:vAlign w:val="center"/>
          </w:tcPr>
          <w:p w14:paraId="7EB3CE7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17E9FBCC">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4BEF813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66820873">
        <w:tblPrEx>
          <w:tblCellMar>
            <w:top w:w="0" w:type="dxa"/>
            <w:left w:w="108" w:type="dxa"/>
            <w:bottom w:w="0" w:type="dxa"/>
            <w:right w:w="108" w:type="dxa"/>
          </w:tblCellMar>
        </w:tblPrEx>
        <w:trPr>
          <w:trHeight w:val="609"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7B71E7D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05" w:type="dxa"/>
            <w:tcBorders>
              <w:top w:val="single" w:color="auto" w:sz="4" w:space="0"/>
              <w:left w:val="single" w:color="auto" w:sz="4" w:space="0"/>
              <w:bottom w:val="single" w:color="auto" w:sz="4" w:space="0"/>
              <w:right w:val="single" w:color="auto" w:sz="4" w:space="0"/>
            </w:tcBorders>
            <w:noWrap/>
            <w:vAlign w:val="center"/>
          </w:tcPr>
          <w:p w14:paraId="2B20987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39" w:type="dxa"/>
            <w:tcBorders>
              <w:top w:val="single" w:color="auto" w:sz="4" w:space="0"/>
              <w:left w:val="single" w:color="auto" w:sz="4" w:space="0"/>
              <w:bottom w:val="single" w:color="auto" w:sz="4" w:space="0"/>
              <w:right w:val="single" w:color="auto" w:sz="4" w:space="0"/>
            </w:tcBorders>
            <w:noWrap/>
            <w:vAlign w:val="center"/>
          </w:tcPr>
          <w:p w14:paraId="7C279D1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89" w:type="dxa"/>
            <w:tcBorders>
              <w:top w:val="single" w:color="auto" w:sz="4" w:space="0"/>
              <w:left w:val="single" w:color="auto" w:sz="4" w:space="0"/>
              <w:bottom w:val="single" w:color="auto" w:sz="4" w:space="0"/>
              <w:right w:val="single" w:color="auto" w:sz="4" w:space="0"/>
            </w:tcBorders>
            <w:noWrap/>
            <w:vAlign w:val="center"/>
          </w:tcPr>
          <w:p w14:paraId="6D76170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83" w:type="dxa"/>
            <w:tcBorders>
              <w:top w:val="single" w:color="auto" w:sz="4" w:space="0"/>
              <w:left w:val="single" w:color="auto" w:sz="4" w:space="0"/>
              <w:bottom w:val="single" w:color="auto" w:sz="4" w:space="0"/>
              <w:right w:val="single" w:color="auto" w:sz="4" w:space="0"/>
            </w:tcBorders>
            <w:noWrap/>
            <w:vAlign w:val="center"/>
          </w:tcPr>
          <w:p w14:paraId="68F684D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6EF8006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4CACAD7C">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66625924">
        <w:tblPrEx>
          <w:tblCellMar>
            <w:top w:w="0" w:type="dxa"/>
            <w:left w:w="108" w:type="dxa"/>
            <w:bottom w:w="0" w:type="dxa"/>
            <w:right w:w="108" w:type="dxa"/>
          </w:tblCellMar>
        </w:tblPrEx>
        <w:trPr>
          <w:trHeight w:val="609" w:hRule="atLeast"/>
          <w:jc w:val="center"/>
        </w:trPr>
        <w:tc>
          <w:tcPr>
            <w:tcW w:w="903" w:type="dxa"/>
            <w:tcBorders>
              <w:top w:val="single" w:color="auto" w:sz="4" w:space="0"/>
              <w:left w:val="single" w:color="auto" w:sz="4" w:space="0"/>
              <w:bottom w:val="single" w:color="auto" w:sz="4" w:space="0"/>
              <w:right w:val="single" w:color="auto" w:sz="4" w:space="0"/>
            </w:tcBorders>
            <w:noWrap/>
            <w:vAlign w:val="center"/>
          </w:tcPr>
          <w:p w14:paraId="11C5641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05" w:type="dxa"/>
            <w:tcBorders>
              <w:top w:val="single" w:color="auto" w:sz="4" w:space="0"/>
              <w:left w:val="single" w:color="auto" w:sz="4" w:space="0"/>
              <w:bottom w:val="single" w:color="auto" w:sz="4" w:space="0"/>
              <w:right w:val="single" w:color="auto" w:sz="4" w:space="0"/>
            </w:tcBorders>
            <w:noWrap/>
            <w:vAlign w:val="center"/>
          </w:tcPr>
          <w:p w14:paraId="44BCB10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39" w:type="dxa"/>
            <w:tcBorders>
              <w:top w:val="single" w:color="auto" w:sz="4" w:space="0"/>
              <w:left w:val="single" w:color="auto" w:sz="4" w:space="0"/>
              <w:bottom w:val="single" w:color="auto" w:sz="4" w:space="0"/>
              <w:right w:val="single" w:color="auto" w:sz="4" w:space="0"/>
            </w:tcBorders>
            <w:noWrap/>
            <w:vAlign w:val="center"/>
          </w:tcPr>
          <w:p w14:paraId="3A8260A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89" w:type="dxa"/>
            <w:tcBorders>
              <w:top w:val="single" w:color="auto" w:sz="4" w:space="0"/>
              <w:left w:val="single" w:color="auto" w:sz="4" w:space="0"/>
              <w:bottom w:val="single" w:color="auto" w:sz="4" w:space="0"/>
              <w:right w:val="single" w:color="auto" w:sz="4" w:space="0"/>
            </w:tcBorders>
            <w:noWrap/>
            <w:vAlign w:val="center"/>
          </w:tcPr>
          <w:p w14:paraId="4767A091">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83" w:type="dxa"/>
            <w:tcBorders>
              <w:top w:val="single" w:color="auto" w:sz="4" w:space="0"/>
              <w:left w:val="single" w:color="auto" w:sz="4" w:space="0"/>
              <w:bottom w:val="single" w:color="auto" w:sz="4" w:space="0"/>
              <w:right w:val="single" w:color="auto" w:sz="4" w:space="0"/>
            </w:tcBorders>
            <w:noWrap/>
            <w:vAlign w:val="center"/>
          </w:tcPr>
          <w:p w14:paraId="2FFA829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428DEC6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69F5C52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2354A8C0">
        <w:tblPrEx>
          <w:tblCellMar>
            <w:top w:w="0" w:type="dxa"/>
            <w:left w:w="108" w:type="dxa"/>
            <w:bottom w:w="0" w:type="dxa"/>
            <w:right w:w="108" w:type="dxa"/>
          </w:tblCellMar>
        </w:tblPrEx>
        <w:trPr>
          <w:trHeight w:val="640" w:hRule="atLeast"/>
          <w:jc w:val="center"/>
        </w:trPr>
        <w:tc>
          <w:tcPr>
            <w:tcW w:w="8136" w:type="dxa"/>
            <w:gridSpan w:val="4"/>
            <w:tcBorders>
              <w:top w:val="single" w:color="auto" w:sz="4" w:space="0"/>
              <w:left w:val="single" w:color="auto" w:sz="4" w:space="0"/>
              <w:bottom w:val="single" w:color="auto" w:sz="4" w:space="0"/>
              <w:right w:val="single" w:color="auto" w:sz="4" w:space="0"/>
            </w:tcBorders>
            <w:noWrap/>
            <w:vAlign w:val="center"/>
          </w:tcPr>
          <w:p w14:paraId="5B664A36">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合     计</w:t>
            </w:r>
          </w:p>
        </w:tc>
        <w:tc>
          <w:tcPr>
            <w:tcW w:w="1783" w:type="dxa"/>
            <w:tcBorders>
              <w:top w:val="single" w:color="auto" w:sz="4" w:space="0"/>
              <w:left w:val="single" w:color="auto" w:sz="4" w:space="0"/>
              <w:bottom w:val="single" w:color="auto" w:sz="4" w:space="0"/>
              <w:right w:val="single" w:color="auto" w:sz="4" w:space="0"/>
            </w:tcBorders>
            <w:noWrap/>
            <w:vAlign w:val="center"/>
          </w:tcPr>
          <w:p w14:paraId="4CBCA7F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496" w:type="dxa"/>
            <w:tcBorders>
              <w:top w:val="single" w:color="auto" w:sz="4" w:space="0"/>
              <w:left w:val="single" w:color="auto" w:sz="4" w:space="0"/>
              <w:bottom w:val="single" w:color="auto" w:sz="4" w:space="0"/>
              <w:right w:val="single" w:color="auto" w:sz="4" w:space="0"/>
            </w:tcBorders>
            <w:noWrap/>
            <w:vAlign w:val="center"/>
          </w:tcPr>
          <w:p w14:paraId="2C1FFEEE">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23" w:type="dxa"/>
            <w:tcBorders>
              <w:top w:val="single" w:color="auto" w:sz="4" w:space="0"/>
              <w:left w:val="single" w:color="auto" w:sz="4" w:space="0"/>
              <w:bottom w:val="single" w:color="auto" w:sz="4" w:space="0"/>
              <w:right w:val="single" w:color="auto" w:sz="4" w:space="0"/>
            </w:tcBorders>
            <w:noWrap/>
            <w:vAlign w:val="center"/>
          </w:tcPr>
          <w:p w14:paraId="2C606B5A">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bl>
    <w:p w14:paraId="4C784949">
      <w:pPr>
        <w:spacing w:line="560" w:lineRule="exact"/>
        <w:ind w:left="1" w:right="26" w:rightChars="8"/>
        <w:jc w:val="lef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14:textFill>
            <w14:solidFill>
              <w14:schemeClr w14:val="tx1"/>
            </w14:solidFill>
          </w14:textFill>
        </w:rPr>
        <w:t>注：属于维护、升级费用的在备注栏注明</w:t>
      </w:r>
      <w:r>
        <w:rPr>
          <w:rFonts w:hint="default" w:ascii="Times New Roman" w:hAnsi="Times New Roman" w:eastAsia="仿宋_GB2312" w:cs="Times New Roman"/>
          <w:color w:val="000000" w:themeColor="text1"/>
          <w:sz w:val="21"/>
          <w:szCs w:val="21"/>
          <w:highlight w:val="none"/>
          <w:lang w:eastAsia="zh-CN"/>
          <w14:textFill>
            <w14:solidFill>
              <w14:schemeClr w14:val="tx1"/>
            </w14:solidFill>
          </w14:textFill>
        </w:rPr>
        <w:t>（以外币支付的，请按照附表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21"/>
          <w:szCs w:val="21"/>
          <w:highlight w:val="none"/>
          <w:lang w:eastAsia="zh-CN"/>
          <w14:textFill>
            <w14:solidFill>
              <w14:schemeClr w14:val="tx1"/>
            </w14:solidFill>
          </w14:textFill>
        </w:rPr>
        <w:t>折合为人民币）</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1"/>
          <w:szCs w:val="21"/>
          <w:highlight w:val="none"/>
          <w:lang w:eastAsia="zh-CN"/>
          <w14:textFill>
            <w14:solidFill>
              <w14:schemeClr w14:val="tx1"/>
            </w14:solidFill>
          </w14:textFill>
        </w:rPr>
        <w:br w:type="page"/>
      </w: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sz w:val="32"/>
          <w:szCs w:val="32"/>
          <w:highlight w:val="none"/>
          <w14:textFill>
            <w14:solidFill>
              <w14:schemeClr w14:val="tx1"/>
            </w14:solidFill>
          </w14:textFill>
        </w:rPr>
        <w:t>附表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7</w:t>
      </w:r>
    </w:p>
    <w:p w14:paraId="4E61ABE5">
      <w:pPr>
        <w:widowControl w:val="0"/>
        <w:spacing w:line="560" w:lineRule="exact"/>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开拓国际市场费用汇总表</w:t>
      </w:r>
    </w:p>
    <w:p w14:paraId="28E7C448">
      <w:pPr>
        <w:spacing w:line="560" w:lineRule="exact"/>
        <w:ind w:left="1" w:right="26" w:rightChars="8"/>
        <w:jc w:val="left"/>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申报单位（盖章）：                                                                                单位：元（原币）</w:t>
      </w:r>
    </w:p>
    <w:tbl>
      <w:tblPr>
        <w:tblStyle w:val="18"/>
        <w:tblW w:w="13937" w:type="dxa"/>
        <w:jc w:val="center"/>
        <w:tblLayout w:type="fixed"/>
        <w:tblCellMar>
          <w:top w:w="0" w:type="dxa"/>
          <w:left w:w="108" w:type="dxa"/>
          <w:bottom w:w="0" w:type="dxa"/>
          <w:right w:w="108" w:type="dxa"/>
        </w:tblCellMar>
      </w:tblPr>
      <w:tblGrid>
        <w:gridCol w:w="910"/>
        <w:gridCol w:w="1919"/>
        <w:gridCol w:w="2758"/>
        <w:gridCol w:w="2607"/>
        <w:gridCol w:w="1796"/>
        <w:gridCol w:w="2515"/>
        <w:gridCol w:w="1432"/>
      </w:tblGrid>
      <w:tr w14:paraId="5E18DE18">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2A35F1A4">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序号</w:t>
            </w:r>
          </w:p>
        </w:tc>
        <w:tc>
          <w:tcPr>
            <w:tcW w:w="1919" w:type="dxa"/>
            <w:tcBorders>
              <w:top w:val="single" w:color="auto" w:sz="4" w:space="0"/>
              <w:left w:val="single" w:color="auto" w:sz="4" w:space="0"/>
              <w:bottom w:val="single" w:color="auto" w:sz="4" w:space="0"/>
              <w:right w:val="single" w:color="auto" w:sz="4" w:space="0"/>
            </w:tcBorders>
            <w:noWrap/>
            <w:vAlign w:val="center"/>
          </w:tcPr>
          <w:p w14:paraId="664769A8">
            <w:pPr>
              <w:widowControl/>
              <w:spacing w:line="560" w:lineRule="exact"/>
              <w:jc w:val="cente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费用支出类型</w:t>
            </w:r>
          </w:p>
        </w:tc>
        <w:tc>
          <w:tcPr>
            <w:tcW w:w="2758" w:type="dxa"/>
            <w:tcBorders>
              <w:top w:val="single" w:color="auto" w:sz="4" w:space="0"/>
              <w:left w:val="single" w:color="auto" w:sz="4" w:space="0"/>
              <w:bottom w:val="single" w:color="auto" w:sz="4" w:space="0"/>
              <w:right w:val="single" w:color="auto" w:sz="4" w:space="0"/>
            </w:tcBorders>
            <w:noWrap/>
            <w:vAlign w:val="center"/>
          </w:tcPr>
          <w:p w14:paraId="15260E6F">
            <w:pPr>
              <w:widowControl/>
              <w:spacing w:line="560" w:lineRule="exact"/>
              <w:jc w:val="center"/>
              <w:rPr>
                <w:rFonts w:hint="default" w:ascii="Times New Roman" w:hAnsi="Times New Roman" w:eastAsia="宋体" w:cs="Times New Roman"/>
                <w:color w:val="000000" w:themeColor="text1"/>
                <w:kern w:val="0"/>
                <w:sz w:val="24"/>
                <w:highlight w:val="none"/>
                <w:lang w:val="en"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lang w:val="en" w:eastAsia="zh-CN"/>
                <w14:textFill>
                  <w14:solidFill>
                    <w14:schemeClr w14:val="tx1"/>
                  </w14:solidFill>
                </w14:textFill>
              </w:rPr>
              <w:t>费用支出内容</w:t>
            </w:r>
          </w:p>
        </w:tc>
        <w:tc>
          <w:tcPr>
            <w:tcW w:w="2607" w:type="dxa"/>
            <w:tcBorders>
              <w:top w:val="single" w:color="auto" w:sz="4" w:space="0"/>
              <w:left w:val="single" w:color="auto" w:sz="4" w:space="0"/>
              <w:bottom w:val="single" w:color="auto" w:sz="4" w:space="0"/>
              <w:right w:val="single" w:color="auto" w:sz="4" w:space="0"/>
            </w:tcBorders>
            <w:noWrap/>
            <w:vAlign w:val="center"/>
          </w:tcPr>
          <w:p w14:paraId="5DACB6A3">
            <w:pPr>
              <w:widowControl/>
              <w:spacing w:line="560" w:lineRule="exact"/>
              <w:jc w:val="cente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数量</w:t>
            </w:r>
          </w:p>
        </w:tc>
        <w:tc>
          <w:tcPr>
            <w:tcW w:w="1796" w:type="dxa"/>
            <w:tcBorders>
              <w:top w:val="single" w:color="auto" w:sz="4" w:space="0"/>
              <w:left w:val="single" w:color="auto" w:sz="4" w:space="0"/>
              <w:bottom w:val="single" w:color="auto" w:sz="4" w:space="0"/>
              <w:right w:val="single" w:color="auto" w:sz="4" w:space="0"/>
            </w:tcBorders>
            <w:noWrap/>
            <w:vAlign w:val="center"/>
          </w:tcPr>
          <w:p w14:paraId="4E0E1FA9">
            <w:pPr>
              <w:widowControl/>
              <w:spacing w:line="560" w:lineRule="exact"/>
              <w:jc w:val="cente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发票号</w:t>
            </w:r>
          </w:p>
        </w:tc>
        <w:tc>
          <w:tcPr>
            <w:tcW w:w="2515" w:type="dxa"/>
            <w:tcBorders>
              <w:top w:val="single" w:color="auto" w:sz="4" w:space="0"/>
              <w:left w:val="single" w:color="auto" w:sz="4" w:space="0"/>
              <w:bottom w:val="single" w:color="auto" w:sz="4" w:space="0"/>
              <w:right w:val="single" w:color="auto" w:sz="4" w:space="0"/>
            </w:tcBorders>
            <w:noWrap/>
            <w:vAlign w:val="center"/>
          </w:tcPr>
          <w:p w14:paraId="74564415">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支付</w:t>
            </w:r>
            <w:r>
              <w:rPr>
                <w:rFonts w:hint="default" w:ascii="Times New Roman" w:hAnsi="Times New Roman" w:eastAsia="宋体" w:cs="Times New Roman"/>
                <w:color w:val="000000" w:themeColor="text1"/>
                <w:sz w:val="24"/>
                <w:highlight w:val="none"/>
                <w14:textFill>
                  <w14:solidFill>
                    <w14:schemeClr w14:val="tx1"/>
                  </w14:solidFill>
                </w14:textFill>
              </w:rPr>
              <w:t>金额</w:t>
            </w:r>
          </w:p>
        </w:tc>
        <w:tc>
          <w:tcPr>
            <w:tcW w:w="1432" w:type="dxa"/>
            <w:tcBorders>
              <w:top w:val="single" w:color="auto" w:sz="4" w:space="0"/>
              <w:left w:val="single" w:color="auto" w:sz="4" w:space="0"/>
              <w:bottom w:val="single" w:color="auto" w:sz="4" w:space="0"/>
              <w:right w:val="single" w:color="auto" w:sz="4" w:space="0"/>
            </w:tcBorders>
            <w:noWrap/>
            <w:vAlign w:val="center"/>
          </w:tcPr>
          <w:p w14:paraId="106D3F79">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备注</w:t>
            </w:r>
          </w:p>
        </w:tc>
      </w:tr>
      <w:tr w14:paraId="456DF4C6">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62EC3CFF">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1</w:t>
            </w:r>
          </w:p>
        </w:tc>
        <w:tc>
          <w:tcPr>
            <w:tcW w:w="1919" w:type="dxa"/>
            <w:tcBorders>
              <w:top w:val="single" w:color="auto" w:sz="4" w:space="0"/>
              <w:left w:val="single" w:color="auto" w:sz="4" w:space="0"/>
              <w:bottom w:val="single" w:color="auto" w:sz="4" w:space="0"/>
              <w:right w:val="single" w:color="auto" w:sz="4" w:space="0"/>
            </w:tcBorders>
            <w:noWrap/>
            <w:vAlign w:val="center"/>
          </w:tcPr>
          <w:p w14:paraId="72539E8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5026916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2F3E0FF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734163C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503B789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010A4BC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352B444">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17836627">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2</w:t>
            </w:r>
          </w:p>
        </w:tc>
        <w:tc>
          <w:tcPr>
            <w:tcW w:w="1919" w:type="dxa"/>
            <w:tcBorders>
              <w:top w:val="single" w:color="auto" w:sz="4" w:space="0"/>
              <w:left w:val="single" w:color="auto" w:sz="4" w:space="0"/>
              <w:bottom w:val="single" w:color="auto" w:sz="4" w:space="0"/>
              <w:right w:val="single" w:color="auto" w:sz="4" w:space="0"/>
            </w:tcBorders>
            <w:noWrap/>
            <w:vAlign w:val="center"/>
          </w:tcPr>
          <w:p w14:paraId="66687CBE">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4EFBE44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72912CBA">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7DBEE8A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7490459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6A329B9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4DA61ACF">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0655260F">
            <w:pPr>
              <w:widowControl/>
              <w:spacing w:line="560" w:lineRule="exact"/>
              <w:jc w:val="center"/>
              <w:rPr>
                <w:rFonts w:hint="default" w:ascii="Times New Roman" w:hAnsi="Times New Roman" w:eastAsia="仿宋_GB2312" w:cs="Times New Roman"/>
                <w:color w:val="000000" w:themeColor="text1"/>
                <w:kern w:val="0"/>
                <w:sz w:val="24"/>
                <w:highlight w:val="none"/>
                <w:lang w:val="en"/>
                <w14:textFill>
                  <w14:solidFill>
                    <w14:schemeClr w14:val="tx1"/>
                  </w14:solidFill>
                </w14:textFill>
              </w:rPr>
            </w:pPr>
            <w:r>
              <w:rPr>
                <w:rFonts w:hint="default" w:ascii="Times New Roman" w:hAnsi="Times New Roman" w:eastAsia="仿宋_GB2312" w:cs="Times New Roman"/>
                <w:color w:val="000000" w:themeColor="text1"/>
                <w:kern w:val="0"/>
                <w:sz w:val="24"/>
                <w:highlight w:val="none"/>
                <w:lang w:val="en"/>
                <w14:textFill>
                  <w14:solidFill>
                    <w14:schemeClr w14:val="tx1"/>
                  </w14:solidFill>
                </w14:textFill>
              </w:rPr>
              <w:t>...</w:t>
            </w:r>
          </w:p>
        </w:tc>
        <w:tc>
          <w:tcPr>
            <w:tcW w:w="1919" w:type="dxa"/>
            <w:tcBorders>
              <w:top w:val="single" w:color="auto" w:sz="4" w:space="0"/>
              <w:left w:val="single" w:color="auto" w:sz="4" w:space="0"/>
              <w:bottom w:val="single" w:color="auto" w:sz="4" w:space="0"/>
              <w:right w:val="single" w:color="auto" w:sz="4" w:space="0"/>
            </w:tcBorders>
            <w:noWrap/>
            <w:vAlign w:val="center"/>
          </w:tcPr>
          <w:p w14:paraId="39938F5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5371CD8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04BF906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710930D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670AB6F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642CFE8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ACC18D2">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02A2A2D4">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19" w:type="dxa"/>
            <w:tcBorders>
              <w:top w:val="single" w:color="auto" w:sz="4" w:space="0"/>
              <w:left w:val="single" w:color="auto" w:sz="4" w:space="0"/>
              <w:bottom w:val="single" w:color="auto" w:sz="4" w:space="0"/>
              <w:right w:val="single" w:color="auto" w:sz="4" w:space="0"/>
            </w:tcBorders>
            <w:noWrap/>
            <w:vAlign w:val="center"/>
          </w:tcPr>
          <w:p w14:paraId="2DF49C6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4BE8698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5058D45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3E27E52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45FD59DA">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56B1BE16">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3E2F8AA1">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5FF1010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19" w:type="dxa"/>
            <w:tcBorders>
              <w:top w:val="single" w:color="auto" w:sz="4" w:space="0"/>
              <w:left w:val="single" w:color="auto" w:sz="4" w:space="0"/>
              <w:bottom w:val="single" w:color="auto" w:sz="4" w:space="0"/>
              <w:right w:val="single" w:color="auto" w:sz="4" w:space="0"/>
            </w:tcBorders>
            <w:noWrap/>
            <w:vAlign w:val="center"/>
          </w:tcPr>
          <w:p w14:paraId="0D52BD5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0421915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61A331EE">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5BBAA7FA">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74FBB2AE">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755F6DB4">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2523E0D">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25A5AC8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19" w:type="dxa"/>
            <w:tcBorders>
              <w:top w:val="single" w:color="auto" w:sz="4" w:space="0"/>
              <w:left w:val="single" w:color="auto" w:sz="4" w:space="0"/>
              <w:bottom w:val="single" w:color="auto" w:sz="4" w:space="0"/>
              <w:right w:val="single" w:color="auto" w:sz="4" w:space="0"/>
            </w:tcBorders>
            <w:noWrap/>
            <w:vAlign w:val="center"/>
          </w:tcPr>
          <w:p w14:paraId="3F43D07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507B217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575EC37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033F822E">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294B016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3E618C1C">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5299E7B">
        <w:tblPrEx>
          <w:tblCellMar>
            <w:top w:w="0" w:type="dxa"/>
            <w:left w:w="108" w:type="dxa"/>
            <w:bottom w:w="0" w:type="dxa"/>
            <w:right w:w="108" w:type="dxa"/>
          </w:tblCellMar>
        </w:tblPrEx>
        <w:trPr>
          <w:trHeight w:val="598"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7DE5F4A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919" w:type="dxa"/>
            <w:tcBorders>
              <w:top w:val="single" w:color="auto" w:sz="4" w:space="0"/>
              <w:left w:val="single" w:color="auto" w:sz="4" w:space="0"/>
              <w:bottom w:val="single" w:color="auto" w:sz="4" w:space="0"/>
              <w:right w:val="single" w:color="auto" w:sz="4" w:space="0"/>
            </w:tcBorders>
            <w:noWrap/>
            <w:vAlign w:val="center"/>
          </w:tcPr>
          <w:p w14:paraId="5F2E274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8" w:type="dxa"/>
            <w:tcBorders>
              <w:top w:val="single" w:color="auto" w:sz="4" w:space="0"/>
              <w:left w:val="single" w:color="auto" w:sz="4" w:space="0"/>
              <w:bottom w:val="single" w:color="auto" w:sz="4" w:space="0"/>
              <w:right w:val="single" w:color="auto" w:sz="4" w:space="0"/>
            </w:tcBorders>
            <w:noWrap/>
            <w:vAlign w:val="center"/>
          </w:tcPr>
          <w:p w14:paraId="0314CD5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607" w:type="dxa"/>
            <w:tcBorders>
              <w:top w:val="single" w:color="auto" w:sz="4" w:space="0"/>
              <w:left w:val="single" w:color="auto" w:sz="4" w:space="0"/>
              <w:bottom w:val="single" w:color="auto" w:sz="4" w:space="0"/>
              <w:right w:val="single" w:color="auto" w:sz="4" w:space="0"/>
            </w:tcBorders>
            <w:noWrap/>
            <w:vAlign w:val="center"/>
          </w:tcPr>
          <w:p w14:paraId="5B22365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796" w:type="dxa"/>
            <w:tcBorders>
              <w:top w:val="single" w:color="auto" w:sz="4" w:space="0"/>
              <w:left w:val="single" w:color="auto" w:sz="4" w:space="0"/>
              <w:bottom w:val="single" w:color="auto" w:sz="4" w:space="0"/>
              <w:right w:val="single" w:color="auto" w:sz="4" w:space="0"/>
            </w:tcBorders>
            <w:noWrap/>
            <w:vAlign w:val="center"/>
          </w:tcPr>
          <w:p w14:paraId="4B632CC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582CA1AC">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262D041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79A89370">
        <w:tblPrEx>
          <w:tblCellMar>
            <w:top w:w="0" w:type="dxa"/>
            <w:left w:w="108" w:type="dxa"/>
            <w:bottom w:w="0" w:type="dxa"/>
            <w:right w:w="108" w:type="dxa"/>
          </w:tblCellMar>
        </w:tblPrEx>
        <w:trPr>
          <w:trHeight w:val="629" w:hRule="atLeast"/>
          <w:jc w:val="center"/>
        </w:trPr>
        <w:tc>
          <w:tcPr>
            <w:tcW w:w="8194" w:type="dxa"/>
            <w:gridSpan w:val="4"/>
            <w:tcBorders>
              <w:top w:val="single" w:color="auto" w:sz="4" w:space="0"/>
              <w:left w:val="single" w:color="auto" w:sz="4" w:space="0"/>
              <w:bottom w:val="single" w:color="auto" w:sz="4" w:space="0"/>
              <w:right w:val="single" w:color="auto" w:sz="4" w:space="0"/>
            </w:tcBorders>
            <w:noWrap/>
            <w:vAlign w:val="center"/>
          </w:tcPr>
          <w:p w14:paraId="335264C2">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合     计</w:t>
            </w:r>
          </w:p>
        </w:tc>
        <w:tc>
          <w:tcPr>
            <w:tcW w:w="1796" w:type="dxa"/>
            <w:tcBorders>
              <w:top w:val="single" w:color="auto" w:sz="4" w:space="0"/>
              <w:left w:val="single" w:color="auto" w:sz="4" w:space="0"/>
              <w:bottom w:val="single" w:color="auto" w:sz="4" w:space="0"/>
              <w:right w:val="single" w:color="auto" w:sz="4" w:space="0"/>
            </w:tcBorders>
            <w:noWrap/>
            <w:vAlign w:val="center"/>
          </w:tcPr>
          <w:p w14:paraId="363827F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515" w:type="dxa"/>
            <w:tcBorders>
              <w:top w:val="single" w:color="auto" w:sz="4" w:space="0"/>
              <w:left w:val="single" w:color="auto" w:sz="4" w:space="0"/>
              <w:bottom w:val="single" w:color="auto" w:sz="4" w:space="0"/>
              <w:right w:val="single" w:color="auto" w:sz="4" w:space="0"/>
            </w:tcBorders>
            <w:noWrap/>
            <w:vAlign w:val="center"/>
          </w:tcPr>
          <w:p w14:paraId="5F515D04">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432" w:type="dxa"/>
            <w:tcBorders>
              <w:top w:val="single" w:color="auto" w:sz="4" w:space="0"/>
              <w:left w:val="single" w:color="auto" w:sz="4" w:space="0"/>
              <w:bottom w:val="single" w:color="auto" w:sz="4" w:space="0"/>
              <w:right w:val="single" w:color="auto" w:sz="4" w:space="0"/>
            </w:tcBorders>
            <w:noWrap/>
            <w:vAlign w:val="center"/>
          </w:tcPr>
          <w:p w14:paraId="10B2EBA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bl>
    <w:p w14:paraId="0D3ECE5C">
      <w:pPr>
        <w:rPr>
          <w:rFonts w:hint="default" w:ascii="Times New Roman" w:hAnsi="Times New Roman" w:eastAsia="仿宋"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注：每一项支出内容要列出明细</w:t>
      </w:r>
      <w:r>
        <w:rPr>
          <w:rFonts w:hint="default" w:ascii="Times New Roman" w:hAnsi="Times New Roman" w:eastAsia="仿宋" w:cs="Times New Roman"/>
          <w:color w:val="000000" w:themeColor="text1"/>
          <w:sz w:val="21"/>
          <w:szCs w:val="21"/>
          <w:highlight w:val="none"/>
          <w:lang w:eastAsia="zh-CN"/>
          <w14:textFill>
            <w14:solidFill>
              <w14:schemeClr w14:val="tx1"/>
            </w14:solidFill>
          </w14:textFill>
        </w:rPr>
        <w:t>（以外币支付的，请按照附表</w:t>
      </w: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仿宋" w:cs="Times New Roman"/>
          <w:color w:val="000000" w:themeColor="text1"/>
          <w:sz w:val="21"/>
          <w:szCs w:val="21"/>
          <w:highlight w:val="none"/>
          <w:lang w:eastAsia="zh-CN"/>
          <w14:textFill>
            <w14:solidFill>
              <w14:schemeClr w14:val="tx1"/>
            </w14:solidFill>
          </w14:textFill>
        </w:rPr>
        <w:t>折合为人民币）。</w:t>
      </w:r>
    </w:p>
    <w:p w14:paraId="4730C619">
      <w:pPr>
        <w:widowControl/>
        <w:spacing w:line="560" w:lineRule="exact"/>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p w14:paraId="7E80E7DD">
      <w:pPr>
        <w:widowControl w:val="0"/>
        <w:spacing w:before="312" w:after="312" w:line="560" w:lineRule="exact"/>
        <w:jc w:val="both"/>
        <w:rPr>
          <w:rFonts w:hint="default" w:ascii="Times New Roman" w:hAnsi="Times New Roman" w:eastAsia="黑体"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32"/>
          <w:szCs w:val="32"/>
          <w:highlight w:val="none"/>
          <w:lang w:val="en-US" w:eastAsia="zh-CN" w:bidi="ar-SA"/>
          <w14:textFill>
            <w14:solidFill>
              <w14:schemeClr w14:val="tx1"/>
            </w14:solidFill>
          </w14:textFill>
        </w:rPr>
        <w:br w:type="page"/>
      </w: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kern w:val="2"/>
          <w:sz w:val="32"/>
          <w:szCs w:val="32"/>
          <w:highlight w:val="none"/>
          <w:lang w:val="en-US" w:eastAsia="zh-CN" w:bidi="ar-SA"/>
          <w14:textFill>
            <w14:solidFill>
              <w14:schemeClr w14:val="tx1"/>
            </w14:solidFill>
          </w14:textFill>
        </w:rPr>
        <w:t>附表8</w:t>
      </w:r>
    </w:p>
    <w:p w14:paraId="5E1D4A79">
      <w:pPr>
        <w:widowControl w:val="0"/>
        <w:spacing w:line="560" w:lineRule="exact"/>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支持贸易促进活动费用支出汇总表</w:t>
      </w:r>
    </w:p>
    <w:p w14:paraId="786BC731">
      <w:pPr>
        <w:widowControl/>
        <w:spacing w:line="560" w:lineRule="exact"/>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p w14:paraId="70387E0D">
      <w:pPr>
        <w:widowControl/>
        <w:spacing w:line="560" w:lineRule="exact"/>
        <w:jc w:val="center"/>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申报单位（盖章）：                                                                                 单位：元（原币）</w:t>
      </w:r>
    </w:p>
    <w:tbl>
      <w:tblPr>
        <w:tblStyle w:val="18"/>
        <w:tblW w:w="13716" w:type="dxa"/>
        <w:jc w:val="center"/>
        <w:tblLayout w:type="autofit"/>
        <w:tblCellMar>
          <w:top w:w="0" w:type="dxa"/>
          <w:left w:w="108" w:type="dxa"/>
          <w:bottom w:w="0" w:type="dxa"/>
          <w:right w:w="108" w:type="dxa"/>
        </w:tblCellMar>
      </w:tblPr>
      <w:tblGrid>
        <w:gridCol w:w="997"/>
        <w:gridCol w:w="2876"/>
        <w:gridCol w:w="3186"/>
        <w:gridCol w:w="1545"/>
        <w:gridCol w:w="2355"/>
        <w:gridCol w:w="2757"/>
      </w:tblGrid>
      <w:tr w14:paraId="4B80FFCA">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013E38AC">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序号</w:t>
            </w:r>
          </w:p>
        </w:tc>
        <w:tc>
          <w:tcPr>
            <w:tcW w:w="2876" w:type="dxa"/>
            <w:tcBorders>
              <w:top w:val="single" w:color="auto" w:sz="4" w:space="0"/>
              <w:left w:val="single" w:color="auto" w:sz="4" w:space="0"/>
              <w:bottom w:val="single" w:color="auto" w:sz="4" w:space="0"/>
              <w:right w:val="single" w:color="auto" w:sz="4" w:space="0"/>
            </w:tcBorders>
            <w:noWrap/>
            <w:vAlign w:val="center"/>
          </w:tcPr>
          <w:p w14:paraId="0920A15F">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费用支出类别</w:t>
            </w:r>
          </w:p>
        </w:tc>
        <w:tc>
          <w:tcPr>
            <w:tcW w:w="3186" w:type="dxa"/>
            <w:tcBorders>
              <w:top w:val="single" w:color="auto" w:sz="4" w:space="0"/>
              <w:left w:val="single" w:color="auto" w:sz="4" w:space="0"/>
              <w:bottom w:val="single" w:color="auto" w:sz="4" w:space="0"/>
              <w:right w:val="single" w:color="auto" w:sz="4" w:space="0"/>
            </w:tcBorders>
            <w:noWrap/>
            <w:vAlign w:val="center"/>
          </w:tcPr>
          <w:p w14:paraId="0432EB1E">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费用支出内容</w:t>
            </w:r>
          </w:p>
        </w:tc>
        <w:tc>
          <w:tcPr>
            <w:tcW w:w="1545" w:type="dxa"/>
            <w:tcBorders>
              <w:top w:val="single" w:color="auto" w:sz="4" w:space="0"/>
              <w:left w:val="single" w:color="auto" w:sz="4" w:space="0"/>
              <w:bottom w:val="single" w:color="auto" w:sz="4" w:space="0"/>
              <w:right w:val="single" w:color="auto" w:sz="4" w:space="0"/>
            </w:tcBorders>
            <w:noWrap/>
            <w:vAlign w:val="center"/>
          </w:tcPr>
          <w:p w14:paraId="6C6AE224">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数量</w:t>
            </w:r>
          </w:p>
        </w:tc>
        <w:tc>
          <w:tcPr>
            <w:tcW w:w="2355" w:type="dxa"/>
            <w:tcBorders>
              <w:top w:val="single" w:color="auto" w:sz="4" w:space="0"/>
              <w:left w:val="single" w:color="auto" w:sz="4" w:space="0"/>
              <w:bottom w:val="single" w:color="auto" w:sz="4" w:space="0"/>
              <w:right w:val="single" w:color="auto" w:sz="4" w:space="0"/>
            </w:tcBorders>
            <w:noWrap/>
            <w:vAlign w:val="center"/>
          </w:tcPr>
          <w:p w14:paraId="60FE4DDC">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发票号</w:t>
            </w:r>
          </w:p>
        </w:tc>
        <w:tc>
          <w:tcPr>
            <w:tcW w:w="2757" w:type="dxa"/>
            <w:tcBorders>
              <w:top w:val="single" w:color="auto" w:sz="4" w:space="0"/>
              <w:left w:val="single" w:color="auto" w:sz="4" w:space="0"/>
              <w:bottom w:val="single" w:color="auto" w:sz="4" w:space="0"/>
              <w:right w:val="single" w:color="auto" w:sz="4" w:space="0"/>
            </w:tcBorders>
            <w:noWrap/>
            <w:vAlign w:val="center"/>
          </w:tcPr>
          <w:p w14:paraId="1D29B25B">
            <w:pPr>
              <w:widowControl/>
              <w:spacing w:line="560" w:lineRule="exact"/>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支付金额</w:t>
            </w:r>
          </w:p>
        </w:tc>
      </w:tr>
      <w:tr w14:paraId="141EA6A6">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35111E1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1</w:t>
            </w:r>
          </w:p>
        </w:tc>
        <w:tc>
          <w:tcPr>
            <w:tcW w:w="2876" w:type="dxa"/>
            <w:tcBorders>
              <w:top w:val="single" w:color="auto" w:sz="4" w:space="0"/>
              <w:left w:val="single" w:color="auto" w:sz="4" w:space="0"/>
              <w:bottom w:val="single" w:color="auto" w:sz="4" w:space="0"/>
              <w:right w:val="single" w:color="auto" w:sz="4" w:space="0"/>
            </w:tcBorders>
            <w:noWrap/>
            <w:vAlign w:val="center"/>
          </w:tcPr>
          <w:p w14:paraId="14642DF7">
            <w:pPr>
              <w:widowControl/>
              <w:spacing w:line="560" w:lineRule="exact"/>
              <w:jc w:val="left"/>
              <w:rPr>
                <w:rFonts w:hint="default" w:ascii="Times New Roman" w:hAnsi="Times New Roman" w:eastAsia="仿宋_GB2312" w:cs="Times New Roman"/>
                <w:color w:val="000000" w:themeColor="text1"/>
                <w:kern w:val="0"/>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shd w:val="clear" w:color="auto" w:fill="FFFFFF"/>
                <w14:textFill>
                  <w14:solidFill>
                    <w14:schemeClr w14:val="tx1"/>
                  </w14:solidFill>
                </w14:textFill>
              </w:rPr>
              <w:t>展位费</w:t>
            </w:r>
          </w:p>
        </w:tc>
        <w:tc>
          <w:tcPr>
            <w:tcW w:w="3186" w:type="dxa"/>
            <w:tcBorders>
              <w:top w:val="single" w:color="auto" w:sz="4" w:space="0"/>
              <w:left w:val="single" w:color="auto" w:sz="4" w:space="0"/>
              <w:bottom w:val="single" w:color="auto" w:sz="4" w:space="0"/>
              <w:right w:val="single" w:color="auto" w:sz="4" w:space="0"/>
            </w:tcBorders>
            <w:noWrap/>
            <w:vAlign w:val="center"/>
          </w:tcPr>
          <w:p w14:paraId="2370F597">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545" w:type="dxa"/>
            <w:tcBorders>
              <w:top w:val="single" w:color="auto" w:sz="4" w:space="0"/>
              <w:left w:val="single" w:color="auto" w:sz="4" w:space="0"/>
              <w:bottom w:val="single" w:color="auto" w:sz="4" w:space="0"/>
              <w:right w:val="single" w:color="auto" w:sz="4" w:space="0"/>
            </w:tcBorders>
            <w:noWrap/>
            <w:vAlign w:val="center"/>
          </w:tcPr>
          <w:p w14:paraId="5CEA332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355" w:type="dxa"/>
            <w:tcBorders>
              <w:top w:val="single" w:color="auto" w:sz="4" w:space="0"/>
              <w:left w:val="single" w:color="auto" w:sz="4" w:space="0"/>
              <w:bottom w:val="single" w:color="auto" w:sz="4" w:space="0"/>
              <w:right w:val="single" w:color="auto" w:sz="4" w:space="0"/>
            </w:tcBorders>
            <w:noWrap/>
            <w:vAlign w:val="center"/>
          </w:tcPr>
          <w:p w14:paraId="6AB9C7E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7" w:type="dxa"/>
            <w:tcBorders>
              <w:top w:val="single" w:color="auto" w:sz="4" w:space="0"/>
              <w:left w:val="single" w:color="auto" w:sz="4" w:space="0"/>
              <w:bottom w:val="single" w:color="auto" w:sz="4" w:space="0"/>
              <w:right w:val="single" w:color="auto" w:sz="4" w:space="0"/>
            </w:tcBorders>
            <w:noWrap/>
            <w:vAlign w:val="center"/>
          </w:tcPr>
          <w:p w14:paraId="5D80DAC4">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53FBCEF8">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0F67342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2</w:t>
            </w:r>
          </w:p>
        </w:tc>
        <w:tc>
          <w:tcPr>
            <w:tcW w:w="2876" w:type="dxa"/>
            <w:tcBorders>
              <w:top w:val="single" w:color="auto" w:sz="4" w:space="0"/>
              <w:left w:val="single" w:color="auto" w:sz="4" w:space="0"/>
              <w:bottom w:val="single" w:color="auto" w:sz="4" w:space="0"/>
              <w:right w:val="single" w:color="auto" w:sz="4" w:space="0"/>
            </w:tcBorders>
            <w:noWrap/>
            <w:vAlign w:val="center"/>
          </w:tcPr>
          <w:p w14:paraId="4C854785">
            <w:pPr>
              <w:widowControl/>
              <w:spacing w:line="560" w:lineRule="exact"/>
              <w:jc w:val="left"/>
              <w:rPr>
                <w:rFonts w:hint="default" w:ascii="Times New Roman" w:hAnsi="Times New Roman" w:eastAsia="仿宋_GB2312" w:cs="Times New Roman"/>
                <w:color w:val="000000" w:themeColor="text1"/>
                <w:kern w:val="0"/>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shd w:val="clear" w:color="auto" w:fill="FFFFFF"/>
                <w14:textFill>
                  <w14:solidFill>
                    <w14:schemeClr w14:val="tx1"/>
                  </w14:solidFill>
                </w14:textFill>
              </w:rPr>
              <w:t>布展费</w:t>
            </w:r>
          </w:p>
        </w:tc>
        <w:tc>
          <w:tcPr>
            <w:tcW w:w="3186" w:type="dxa"/>
            <w:tcBorders>
              <w:top w:val="single" w:color="auto" w:sz="4" w:space="0"/>
              <w:left w:val="single" w:color="auto" w:sz="4" w:space="0"/>
              <w:bottom w:val="single" w:color="auto" w:sz="4" w:space="0"/>
              <w:right w:val="single" w:color="auto" w:sz="4" w:space="0"/>
            </w:tcBorders>
            <w:noWrap/>
            <w:vAlign w:val="center"/>
          </w:tcPr>
          <w:p w14:paraId="609347A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545" w:type="dxa"/>
            <w:tcBorders>
              <w:top w:val="single" w:color="auto" w:sz="4" w:space="0"/>
              <w:left w:val="single" w:color="auto" w:sz="4" w:space="0"/>
              <w:bottom w:val="single" w:color="auto" w:sz="4" w:space="0"/>
              <w:right w:val="single" w:color="auto" w:sz="4" w:space="0"/>
            </w:tcBorders>
            <w:noWrap/>
            <w:vAlign w:val="center"/>
          </w:tcPr>
          <w:p w14:paraId="1AA32DF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355" w:type="dxa"/>
            <w:tcBorders>
              <w:top w:val="single" w:color="auto" w:sz="4" w:space="0"/>
              <w:left w:val="single" w:color="auto" w:sz="4" w:space="0"/>
              <w:bottom w:val="single" w:color="auto" w:sz="4" w:space="0"/>
              <w:right w:val="single" w:color="auto" w:sz="4" w:space="0"/>
            </w:tcBorders>
            <w:noWrap/>
            <w:vAlign w:val="center"/>
          </w:tcPr>
          <w:p w14:paraId="4CE13771">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7" w:type="dxa"/>
            <w:tcBorders>
              <w:top w:val="single" w:color="auto" w:sz="4" w:space="0"/>
              <w:left w:val="single" w:color="auto" w:sz="4" w:space="0"/>
              <w:bottom w:val="single" w:color="auto" w:sz="4" w:space="0"/>
              <w:right w:val="single" w:color="auto" w:sz="4" w:space="0"/>
            </w:tcBorders>
            <w:noWrap/>
            <w:vAlign w:val="center"/>
          </w:tcPr>
          <w:p w14:paraId="5A76A16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3F008612">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7D08AE8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3</w:t>
            </w:r>
          </w:p>
        </w:tc>
        <w:tc>
          <w:tcPr>
            <w:tcW w:w="2876" w:type="dxa"/>
            <w:tcBorders>
              <w:top w:val="single" w:color="auto" w:sz="4" w:space="0"/>
              <w:left w:val="single" w:color="auto" w:sz="4" w:space="0"/>
              <w:bottom w:val="single" w:color="auto" w:sz="4" w:space="0"/>
              <w:right w:val="single" w:color="auto" w:sz="4" w:space="0"/>
            </w:tcBorders>
            <w:noWrap/>
            <w:vAlign w:val="center"/>
          </w:tcPr>
          <w:p w14:paraId="37DACF1C">
            <w:pPr>
              <w:widowControl/>
              <w:spacing w:line="560" w:lineRule="exact"/>
              <w:jc w:val="left"/>
              <w:rPr>
                <w:rFonts w:hint="default" w:ascii="Times New Roman" w:hAnsi="Times New Roman" w:eastAsia="仿宋_GB2312" w:cs="Times New Roman"/>
                <w:color w:val="000000" w:themeColor="text1"/>
                <w:kern w:val="0"/>
                <w:sz w:val="21"/>
                <w:szCs w:val="21"/>
                <w:highlight w:val="none"/>
                <w14:textFill>
                  <w14:solidFill>
                    <w14:schemeClr w14:val="tx1"/>
                  </w14:solidFill>
                </w14:textFill>
              </w:rPr>
            </w:pPr>
            <w:r>
              <w:rPr>
                <w:rFonts w:hint="default" w:ascii="Times New Roman" w:hAnsi="Times New Roman" w:eastAsia="仿宋" w:cs="Times New Roman"/>
                <w:color w:val="000000" w:themeColor="text1"/>
                <w:spacing w:val="3"/>
                <w:sz w:val="21"/>
                <w:szCs w:val="21"/>
                <w:highlight w:val="none"/>
                <w:shd w:val="clear" w:color="auto" w:fill="FFFFFF"/>
                <w14:textFill>
                  <w14:solidFill>
                    <w14:schemeClr w14:val="tx1"/>
                  </w14:solidFill>
                </w14:textFill>
              </w:rPr>
              <w:t>设备租赁费</w:t>
            </w:r>
          </w:p>
        </w:tc>
        <w:tc>
          <w:tcPr>
            <w:tcW w:w="3186" w:type="dxa"/>
            <w:tcBorders>
              <w:top w:val="single" w:color="auto" w:sz="4" w:space="0"/>
              <w:left w:val="single" w:color="auto" w:sz="4" w:space="0"/>
              <w:bottom w:val="single" w:color="auto" w:sz="4" w:space="0"/>
              <w:right w:val="single" w:color="auto" w:sz="4" w:space="0"/>
            </w:tcBorders>
            <w:noWrap/>
            <w:vAlign w:val="center"/>
          </w:tcPr>
          <w:p w14:paraId="6C8D784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545" w:type="dxa"/>
            <w:tcBorders>
              <w:top w:val="single" w:color="auto" w:sz="4" w:space="0"/>
              <w:left w:val="single" w:color="auto" w:sz="4" w:space="0"/>
              <w:bottom w:val="single" w:color="auto" w:sz="4" w:space="0"/>
              <w:right w:val="single" w:color="auto" w:sz="4" w:space="0"/>
            </w:tcBorders>
            <w:noWrap/>
            <w:vAlign w:val="center"/>
          </w:tcPr>
          <w:p w14:paraId="77E2419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355" w:type="dxa"/>
            <w:tcBorders>
              <w:top w:val="single" w:color="auto" w:sz="4" w:space="0"/>
              <w:left w:val="single" w:color="auto" w:sz="4" w:space="0"/>
              <w:bottom w:val="single" w:color="auto" w:sz="4" w:space="0"/>
              <w:right w:val="single" w:color="auto" w:sz="4" w:space="0"/>
            </w:tcBorders>
            <w:noWrap/>
            <w:vAlign w:val="center"/>
          </w:tcPr>
          <w:p w14:paraId="01CEB19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7" w:type="dxa"/>
            <w:tcBorders>
              <w:top w:val="single" w:color="auto" w:sz="4" w:space="0"/>
              <w:left w:val="single" w:color="auto" w:sz="4" w:space="0"/>
              <w:bottom w:val="single" w:color="auto" w:sz="4" w:space="0"/>
              <w:right w:val="single" w:color="auto" w:sz="4" w:space="0"/>
            </w:tcBorders>
            <w:noWrap/>
            <w:vAlign w:val="center"/>
          </w:tcPr>
          <w:p w14:paraId="6CED659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2A89EB57">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0F794C72">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4</w:t>
            </w:r>
          </w:p>
        </w:tc>
        <w:tc>
          <w:tcPr>
            <w:tcW w:w="2876" w:type="dxa"/>
            <w:tcBorders>
              <w:top w:val="single" w:color="auto" w:sz="4" w:space="0"/>
              <w:left w:val="single" w:color="auto" w:sz="4" w:space="0"/>
              <w:bottom w:val="single" w:color="auto" w:sz="4" w:space="0"/>
              <w:right w:val="single" w:color="auto" w:sz="4" w:space="0"/>
            </w:tcBorders>
            <w:noWrap/>
            <w:vAlign w:val="center"/>
          </w:tcPr>
          <w:p w14:paraId="384FFC6A">
            <w:pPr>
              <w:widowControl/>
              <w:spacing w:line="560" w:lineRule="exact"/>
              <w:jc w:val="left"/>
              <w:rPr>
                <w:rFonts w:hint="default" w:ascii="Times New Roman" w:hAnsi="Times New Roman" w:eastAsia="仿宋_GB2312" w:cs="Times New Roman"/>
                <w:color w:val="000000" w:themeColor="text1"/>
                <w:kern w:val="0"/>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shd w:val="clear" w:color="auto" w:fill="FFFFFF"/>
                <w14:textFill>
                  <w14:solidFill>
                    <w14:schemeClr w14:val="tx1"/>
                  </w14:solidFill>
                </w14:textFill>
              </w:rPr>
              <w:t>宣传推广费</w:t>
            </w:r>
          </w:p>
        </w:tc>
        <w:tc>
          <w:tcPr>
            <w:tcW w:w="3186" w:type="dxa"/>
            <w:tcBorders>
              <w:top w:val="single" w:color="auto" w:sz="4" w:space="0"/>
              <w:left w:val="single" w:color="auto" w:sz="4" w:space="0"/>
              <w:bottom w:val="single" w:color="auto" w:sz="4" w:space="0"/>
              <w:right w:val="single" w:color="auto" w:sz="4" w:space="0"/>
            </w:tcBorders>
            <w:noWrap/>
            <w:vAlign w:val="center"/>
          </w:tcPr>
          <w:p w14:paraId="2DC24FDB">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545" w:type="dxa"/>
            <w:tcBorders>
              <w:top w:val="single" w:color="auto" w:sz="4" w:space="0"/>
              <w:left w:val="single" w:color="auto" w:sz="4" w:space="0"/>
              <w:bottom w:val="single" w:color="auto" w:sz="4" w:space="0"/>
              <w:right w:val="single" w:color="auto" w:sz="4" w:space="0"/>
            </w:tcBorders>
            <w:noWrap/>
            <w:vAlign w:val="center"/>
          </w:tcPr>
          <w:p w14:paraId="1868ED6D">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355" w:type="dxa"/>
            <w:tcBorders>
              <w:top w:val="single" w:color="auto" w:sz="4" w:space="0"/>
              <w:left w:val="single" w:color="auto" w:sz="4" w:space="0"/>
              <w:bottom w:val="single" w:color="auto" w:sz="4" w:space="0"/>
              <w:right w:val="single" w:color="auto" w:sz="4" w:space="0"/>
            </w:tcBorders>
            <w:noWrap/>
            <w:vAlign w:val="center"/>
          </w:tcPr>
          <w:p w14:paraId="0733FE75">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7" w:type="dxa"/>
            <w:tcBorders>
              <w:top w:val="single" w:color="auto" w:sz="4" w:space="0"/>
              <w:left w:val="single" w:color="auto" w:sz="4" w:space="0"/>
              <w:bottom w:val="single" w:color="auto" w:sz="4" w:space="0"/>
              <w:right w:val="single" w:color="auto" w:sz="4" w:space="0"/>
            </w:tcBorders>
            <w:noWrap/>
            <w:vAlign w:val="center"/>
          </w:tcPr>
          <w:p w14:paraId="472FD2C0">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0DBC2252">
        <w:tblPrEx>
          <w:tblCellMar>
            <w:top w:w="0" w:type="dxa"/>
            <w:left w:w="108" w:type="dxa"/>
            <w:bottom w:w="0" w:type="dxa"/>
            <w:right w:w="108" w:type="dxa"/>
          </w:tblCellMar>
        </w:tblPrEx>
        <w:trPr>
          <w:trHeight w:val="518" w:hRule="atLeast"/>
          <w:jc w:val="center"/>
        </w:trPr>
        <w:tc>
          <w:tcPr>
            <w:tcW w:w="997" w:type="dxa"/>
            <w:tcBorders>
              <w:top w:val="single" w:color="auto" w:sz="4" w:space="0"/>
              <w:left w:val="single" w:color="auto" w:sz="4" w:space="0"/>
              <w:bottom w:val="single" w:color="auto" w:sz="4" w:space="0"/>
              <w:right w:val="single" w:color="auto" w:sz="4" w:space="0"/>
            </w:tcBorders>
            <w:noWrap/>
            <w:vAlign w:val="center"/>
          </w:tcPr>
          <w:p w14:paraId="779C03A4">
            <w:pPr>
              <w:widowControl/>
              <w:spacing w:line="560" w:lineRule="exact"/>
              <w:jc w:val="left"/>
              <w:rPr>
                <w:rFonts w:hint="default" w:ascii="Times New Roman" w:hAnsi="Times New Roman" w:eastAsia="仿宋_GB2312" w:cs="Times New Roman"/>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w:t>
            </w:r>
          </w:p>
        </w:tc>
        <w:tc>
          <w:tcPr>
            <w:tcW w:w="2876" w:type="dxa"/>
            <w:tcBorders>
              <w:top w:val="single" w:color="auto" w:sz="4" w:space="0"/>
              <w:left w:val="single" w:color="auto" w:sz="4" w:space="0"/>
              <w:bottom w:val="single" w:color="auto" w:sz="4" w:space="0"/>
              <w:right w:val="single" w:color="auto" w:sz="4" w:space="0"/>
            </w:tcBorders>
            <w:noWrap/>
            <w:vAlign w:val="center"/>
          </w:tcPr>
          <w:p w14:paraId="078D82E6">
            <w:pPr>
              <w:widowControl/>
              <w:spacing w:line="560" w:lineRule="exact"/>
              <w:jc w:val="left"/>
              <w:rPr>
                <w:rFonts w:hint="default" w:ascii="Times New Roman" w:hAnsi="Times New Roman" w:eastAsia="仿宋_GB2312" w:cs="Times New Roman"/>
                <w:color w:val="000000" w:themeColor="text1"/>
                <w:kern w:val="0"/>
                <w:sz w:val="24"/>
                <w:highlight w:val="none"/>
                <w:lang w:eastAsia="zh-CN"/>
                <w14:textFill>
                  <w14:solidFill>
                    <w14:schemeClr w14:val="tx1"/>
                  </w14:solidFill>
                </w14:textFill>
              </w:rPr>
            </w:pPr>
            <w:r>
              <w:rPr>
                <w:rFonts w:hint="default" w:ascii="Times New Roman" w:hAnsi="Times New Roman" w:cs="Times New Roman"/>
                <w:color w:val="000000" w:themeColor="text1"/>
                <w:kern w:val="0"/>
                <w:sz w:val="24"/>
                <w:highlight w:val="none"/>
                <w:lang w:eastAsia="zh-CN"/>
                <w14:textFill>
                  <w14:solidFill>
                    <w14:schemeClr w14:val="tx1"/>
                  </w14:solidFill>
                </w14:textFill>
              </w:rPr>
              <w:t>……</w:t>
            </w:r>
          </w:p>
        </w:tc>
        <w:tc>
          <w:tcPr>
            <w:tcW w:w="3186" w:type="dxa"/>
            <w:tcBorders>
              <w:top w:val="single" w:color="auto" w:sz="4" w:space="0"/>
              <w:left w:val="single" w:color="auto" w:sz="4" w:space="0"/>
              <w:bottom w:val="single" w:color="auto" w:sz="4" w:space="0"/>
              <w:right w:val="single" w:color="auto" w:sz="4" w:space="0"/>
            </w:tcBorders>
            <w:noWrap/>
            <w:vAlign w:val="center"/>
          </w:tcPr>
          <w:p w14:paraId="33A6C314">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1545" w:type="dxa"/>
            <w:tcBorders>
              <w:top w:val="single" w:color="auto" w:sz="4" w:space="0"/>
              <w:left w:val="single" w:color="auto" w:sz="4" w:space="0"/>
              <w:bottom w:val="single" w:color="auto" w:sz="4" w:space="0"/>
              <w:right w:val="single" w:color="auto" w:sz="4" w:space="0"/>
            </w:tcBorders>
            <w:noWrap/>
            <w:vAlign w:val="center"/>
          </w:tcPr>
          <w:p w14:paraId="7E76EE1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355" w:type="dxa"/>
            <w:tcBorders>
              <w:top w:val="single" w:color="auto" w:sz="4" w:space="0"/>
              <w:left w:val="single" w:color="auto" w:sz="4" w:space="0"/>
              <w:bottom w:val="single" w:color="auto" w:sz="4" w:space="0"/>
              <w:right w:val="single" w:color="auto" w:sz="4" w:space="0"/>
            </w:tcBorders>
            <w:noWrap/>
            <w:vAlign w:val="center"/>
          </w:tcPr>
          <w:p w14:paraId="19F27CF8">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c>
          <w:tcPr>
            <w:tcW w:w="2757" w:type="dxa"/>
            <w:tcBorders>
              <w:top w:val="single" w:color="auto" w:sz="4" w:space="0"/>
              <w:left w:val="single" w:color="auto" w:sz="4" w:space="0"/>
              <w:bottom w:val="single" w:color="auto" w:sz="4" w:space="0"/>
              <w:right w:val="single" w:color="auto" w:sz="4" w:space="0"/>
            </w:tcBorders>
            <w:noWrap/>
            <w:vAlign w:val="center"/>
          </w:tcPr>
          <w:p w14:paraId="249272FF">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r w14:paraId="47A4E7AE">
        <w:tblPrEx>
          <w:tblCellMar>
            <w:top w:w="0" w:type="dxa"/>
            <w:left w:w="108" w:type="dxa"/>
            <w:bottom w:w="0" w:type="dxa"/>
            <w:right w:w="108" w:type="dxa"/>
          </w:tblCellMar>
        </w:tblPrEx>
        <w:trPr>
          <w:trHeight w:val="537" w:hRule="atLeast"/>
          <w:jc w:val="center"/>
        </w:trPr>
        <w:tc>
          <w:tcPr>
            <w:tcW w:w="10959" w:type="dxa"/>
            <w:gridSpan w:val="5"/>
            <w:tcBorders>
              <w:top w:val="single" w:color="auto" w:sz="4" w:space="0"/>
              <w:left w:val="single" w:color="auto" w:sz="4" w:space="0"/>
              <w:bottom w:val="single" w:color="auto" w:sz="4" w:space="0"/>
              <w:right w:val="single" w:color="auto" w:sz="4" w:space="0"/>
            </w:tcBorders>
            <w:noWrap/>
            <w:vAlign w:val="center"/>
          </w:tcPr>
          <w:p w14:paraId="535BDA48">
            <w:pPr>
              <w:widowControl/>
              <w:spacing w:line="560" w:lineRule="exact"/>
              <w:jc w:val="center"/>
              <w:rPr>
                <w:rFonts w:hint="default" w:ascii="Times New Roman" w:hAnsi="Times New Roman" w:eastAsia="仿宋_GB2312" w:cs="Times New Roman"/>
                <w:color w:val="000000" w:themeColor="text1"/>
                <w:kern w:val="0"/>
                <w:sz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highlight w:val="none"/>
                <w14:textFill>
                  <w14:solidFill>
                    <w14:schemeClr w14:val="tx1"/>
                  </w14:solidFill>
                </w14:textFill>
              </w:rPr>
              <w:t>合     计</w:t>
            </w:r>
          </w:p>
        </w:tc>
        <w:tc>
          <w:tcPr>
            <w:tcW w:w="2757" w:type="dxa"/>
            <w:tcBorders>
              <w:top w:val="single" w:color="auto" w:sz="4" w:space="0"/>
              <w:left w:val="single" w:color="auto" w:sz="4" w:space="0"/>
              <w:bottom w:val="single" w:color="auto" w:sz="4" w:space="0"/>
              <w:right w:val="single" w:color="auto" w:sz="4" w:space="0"/>
            </w:tcBorders>
            <w:noWrap/>
            <w:vAlign w:val="center"/>
          </w:tcPr>
          <w:p w14:paraId="747085B9">
            <w:pPr>
              <w:widowControl/>
              <w:spacing w:line="560" w:lineRule="exact"/>
              <w:jc w:val="left"/>
              <w:rPr>
                <w:rFonts w:hint="default" w:ascii="Times New Roman" w:hAnsi="Times New Roman" w:eastAsia="仿宋_GB2312" w:cs="Times New Roman"/>
                <w:color w:val="000000" w:themeColor="text1"/>
                <w:kern w:val="0"/>
                <w:sz w:val="24"/>
                <w:highlight w:val="none"/>
                <w14:textFill>
                  <w14:solidFill>
                    <w14:schemeClr w14:val="tx1"/>
                  </w14:solidFill>
                </w14:textFill>
              </w:rPr>
            </w:pPr>
          </w:p>
        </w:tc>
      </w:tr>
    </w:tbl>
    <w:p w14:paraId="1D25A0BF">
      <w:pPr>
        <w:widowControl/>
        <w:spacing w:line="560" w:lineRule="exact"/>
        <w:rPr>
          <w:rFonts w:hint="default" w:ascii="Times New Roman" w:hAnsi="Times New Roman" w:eastAsia="仿宋" w:cs="Times New Roman"/>
          <w:color w:val="000000" w:themeColor="text1"/>
          <w:sz w:val="21"/>
          <w:szCs w:val="21"/>
          <w:highlight w:val="none"/>
          <w:lang w:eastAsia="zh-CN"/>
          <w14:textFill>
            <w14:solidFill>
              <w14:schemeClr w14:val="tx1"/>
            </w14:solidFill>
          </w14:textFill>
        </w:rPr>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仿宋" w:cs="Times New Roman"/>
          <w:color w:val="000000" w:themeColor="text1"/>
          <w:sz w:val="21"/>
          <w:szCs w:val="21"/>
          <w:highlight w:val="none"/>
          <w14:textFill>
            <w14:solidFill>
              <w14:schemeClr w14:val="tx1"/>
            </w14:solidFill>
          </w14:textFill>
        </w:rPr>
        <w:t>注：每一项支出内容要列出明细</w:t>
      </w:r>
      <w:r>
        <w:rPr>
          <w:rFonts w:hint="default" w:ascii="Times New Roman" w:hAnsi="Times New Roman" w:eastAsia="仿宋_GB2312" w:cs="Times New Roman"/>
          <w:color w:val="000000" w:themeColor="text1"/>
          <w:sz w:val="18"/>
          <w:szCs w:val="18"/>
          <w:highlight w:val="none"/>
          <w:lang w:eastAsia="zh-CN"/>
          <w14:textFill>
            <w14:solidFill>
              <w14:schemeClr w14:val="tx1"/>
            </w14:solidFill>
          </w14:textFill>
        </w:rPr>
        <w:t>（以外币支付的，请按照附表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18"/>
          <w:szCs w:val="18"/>
          <w:highlight w:val="none"/>
          <w:lang w:eastAsia="zh-CN"/>
          <w14:textFill>
            <w14:solidFill>
              <w14:schemeClr w14:val="tx1"/>
            </w14:solidFill>
          </w14:textFill>
        </w:rPr>
        <w:t>折合为人民币）</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p w14:paraId="1630BCC6">
      <w:pPr>
        <w:keepNext w:val="0"/>
        <w:keepLines w:val="0"/>
        <w:pageBreakBefore w:val="0"/>
        <w:widowControl w:val="0"/>
        <w:kinsoku/>
        <w:wordWrap/>
        <w:overflowPunct/>
        <w:topLinePunct w:val="0"/>
        <w:autoSpaceDE/>
        <w:autoSpaceDN/>
        <w:bidi w:val="0"/>
        <w:adjustRightInd w:val="0"/>
        <w:snapToGrid w:val="0"/>
        <w:spacing w:before="312" w:after="312" w:line="560" w:lineRule="exact"/>
        <w:jc w:val="both"/>
        <w:textAlignment w:val="auto"/>
        <w:rPr>
          <w:rFonts w:hint="default" w:ascii="Times New Roman" w:hAnsi="Times New Roman"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kern w:val="2"/>
          <w:sz w:val="32"/>
          <w:szCs w:val="32"/>
          <w:highlight w:val="none"/>
          <w:lang w:val="en-US" w:eastAsia="zh-CN" w:bidi="ar-SA"/>
          <w14:textFill>
            <w14:solidFill>
              <w14:schemeClr w14:val="tx1"/>
            </w14:solidFill>
          </w14:textFill>
        </w:rPr>
        <w:t>附表9</w:t>
      </w:r>
    </w:p>
    <w:p w14:paraId="67EF83A0">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_GBK" w:cs="Times New Roman"/>
          <w:color w:val="000000" w:themeColor="text1"/>
          <w:kern w:val="0"/>
          <w:sz w:val="44"/>
          <w:szCs w:val="44"/>
          <w:highlight w:val="none"/>
          <w:lang w:eastAsia="zh-CN"/>
          <w14:textFill>
            <w14:solidFill>
              <w14:schemeClr w14:val="tx1"/>
            </w14:solidFill>
          </w14:textFill>
        </w:rPr>
      </w:pPr>
      <w:r>
        <w:rPr>
          <w:rFonts w:hint="default" w:ascii="Times New Roman" w:hAnsi="Times New Roman" w:eastAsia="方正小标宋_GBK" w:cs="Times New Roman"/>
          <w:color w:val="000000" w:themeColor="text1"/>
          <w:kern w:val="0"/>
          <w:sz w:val="44"/>
          <w:szCs w:val="44"/>
          <w:highlight w:val="none"/>
          <w:lang w:eastAsia="zh-CN"/>
          <w14:textFill>
            <w14:solidFill>
              <w14:schemeClr w14:val="tx1"/>
            </w14:solidFill>
          </w14:textFill>
        </w:rPr>
        <w:t>国际资质认证范围汇总表</w:t>
      </w:r>
    </w:p>
    <w:p w14:paraId="20344BA9">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15E3DBC1">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软件能力成熟度模型集成认证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（CMM</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I</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519E95FA">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软件能力成熟度模型认证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（CMM）</w:t>
      </w:r>
    </w:p>
    <w:p w14:paraId="036D97DA">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人力</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资本</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成熟度模型</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认证</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（PCMM）</w:t>
      </w:r>
    </w:p>
    <w:p w14:paraId="09BC20E2">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信息安全管理</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认证</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（ISO27001/BS7799）</w:t>
      </w:r>
    </w:p>
    <w:p w14:paraId="7A01FE4C">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信息技术</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服务管理</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体系</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认证</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（ISO20000）</w:t>
      </w:r>
    </w:p>
    <w:p w14:paraId="3E81BB86">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服务</w:t>
      </w:r>
      <w:r>
        <w:rPr>
          <w:rFonts w:hint="default" w:ascii="Times New Roman" w:hAnsi="Times New Roman" w:cs="Times New Roman"/>
          <w:b w:val="0"/>
          <w:bCs w:val="0"/>
          <w:color w:val="000000" w:themeColor="text1"/>
          <w:kern w:val="0"/>
          <w:sz w:val="32"/>
          <w:szCs w:val="32"/>
          <w:highlight w:val="none"/>
          <w:lang w:val="en-US" w:eastAsia="zh-CN"/>
          <w14:textFill>
            <w14:solidFill>
              <w14:schemeClr w14:val="tx1"/>
            </w14:solidFill>
          </w14:textFill>
        </w:rPr>
        <w:t>机构控制体系认证</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（SOC 1）</w:t>
      </w:r>
    </w:p>
    <w:p w14:paraId="400AC414">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国际实验动物</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饲养</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评估</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认证（AAALAC）</w:t>
      </w:r>
    </w:p>
    <w:p w14:paraId="6125A9EB">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lang w:eastAsia="zh-CN"/>
          <w14:textFill>
            <w14:solidFill>
              <w14:schemeClr w14:val="tx1"/>
            </w14:solidFill>
          </w14:textFill>
        </w:rPr>
        <w:t>药物非临床研究质量管理规范</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（GLP）</w:t>
      </w:r>
    </w:p>
    <w:p w14:paraId="3D77646B">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信息技术基础架构库认证（ITIL）</w:t>
      </w:r>
    </w:p>
    <w:p w14:paraId="02FD616D">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客户服务</w:t>
      </w:r>
      <w:r>
        <w:rPr>
          <w:rFonts w:hint="default" w:ascii="Times New Roman" w:hAnsi="Times New Roman" w:cs="Times New Roman"/>
          <w:color w:val="000000" w:themeColor="text1"/>
          <w:sz w:val="32"/>
          <w:szCs w:val="32"/>
          <w:highlight w:val="none"/>
          <w:lang w:eastAsia="zh-CN"/>
          <w14:textFill>
            <w14:solidFill>
              <w14:schemeClr w14:val="tx1"/>
            </w14:solidFill>
          </w14:textFill>
        </w:rPr>
        <w:t>提供商标准</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（COPC）</w:t>
      </w:r>
    </w:p>
    <w:p w14:paraId="2CE3AE3A">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环球同业银行金融电讯协会</w:t>
      </w:r>
      <w:r>
        <w:rPr>
          <w:rFonts w:hint="default" w:ascii="Times New Roman" w:hAnsi="Times New Roman" w:cs="Times New Roman"/>
          <w:color w:val="000000" w:themeColor="text1"/>
          <w:sz w:val="32"/>
          <w:szCs w:val="32"/>
          <w:highlight w:val="none"/>
          <w:lang w:eastAsia="zh-CN"/>
          <w14:textFill>
            <w14:solidFill>
              <w14:schemeClr w14:val="tx1"/>
            </w14:solidFill>
          </w14:textFill>
        </w:rPr>
        <w:t>结算系统</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（SWIFT）</w:t>
      </w:r>
    </w:p>
    <w:p w14:paraId="3674A4A9">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国际</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质量管理体系</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标准</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（ISO9001）</w:t>
      </w:r>
    </w:p>
    <w:p w14:paraId="420FFB99">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业务连续性管理</w:t>
      </w:r>
      <w:r>
        <w:rPr>
          <w:rFonts w:hint="default" w:ascii="Times New Roman" w:hAnsi="Times New Roman" w:cs="Times New Roman"/>
          <w:b w:val="0"/>
          <w:bCs w:val="0"/>
          <w:color w:val="000000" w:themeColor="text1"/>
          <w:kern w:val="0"/>
          <w:sz w:val="32"/>
          <w:szCs w:val="32"/>
          <w:highlight w:val="none"/>
          <w:lang w:eastAsia="zh-CN"/>
          <w14:textFill>
            <w14:solidFill>
              <w14:schemeClr w14:val="tx1"/>
            </w14:solidFill>
          </w14:textFill>
        </w:rPr>
        <w:t>标准</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ISO22301</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p>
    <w:p w14:paraId="571B6561">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环境管理体系认证（ISO14001）</w:t>
      </w:r>
    </w:p>
    <w:p w14:paraId="6C233FB1">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隐私信息管理体系</w:t>
      </w:r>
      <w:r>
        <w:rPr>
          <w:rFonts w:hint="default" w:ascii="Times New Roman" w:hAnsi="Times New Roman" w:cs="Times New Roman"/>
          <w:b w:val="0"/>
          <w:bCs w:val="0"/>
          <w:color w:val="000000" w:themeColor="text1"/>
          <w:kern w:val="0"/>
          <w:sz w:val="32"/>
          <w:szCs w:val="32"/>
          <w:highlight w:val="none"/>
          <w:lang w:eastAsia="zh-CN"/>
          <w14:textFill>
            <w14:solidFill>
              <w14:schemeClr w14:val="tx1"/>
            </w14:solidFill>
          </w14:textFill>
        </w:rPr>
        <w:t>标准</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ISO27701</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p>
    <w:p w14:paraId="31B75293">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32"/>
          <w:szCs w:val="32"/>
          <w:highlight w:val="none"/>
          <w:lang w:eastAsia="zh-CN"/>
          <w14:textFill>
            <w14:solidFill>
              <w14:schemeClr w14:val="tx1"/>
            </w14:solidFill>
          </w14:textFill>
        </w:rPr>
        <w:t>温室气体核查体系标准</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ISO14064</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w:t>
      </w:r>
    </w:p>
    <w:p w14:paraId="120D77A1">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碳中和认证（PAS2060）</w:t>
      </w:r>
    </w:p>
    <w:p w14:paraId="16DC43E0">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云服务信息安全管理体系认证（ISO27017）</w:t>
      </w:r>
    </w:p>
    <w:p w14:paraId="46BF4506">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客户中心能力成熟度模型认证（CC-CMM）</w:t>
      </w:r>
    </w:p>
    <w:p w14:paraId="7BA0B370">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支付卡行业数据安全标准（PCI DSS）</w:t>
      </w:r>
    </w:p>
    <w:p w14:paraId="5450EC37">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实验室管理标准（ISO17025）</w:t>
      </w:r>
    </w:p>
    <w:p w14:paraId="1372B1E7">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信息技术服务标准(ITSS)</w:t>
      </w:r>
    </w:p>
    <w:p w14:paraId="638EE1E8">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汽车电子功能安全标准（ISO26262）</w:t>
      </w:r>
    </w:p>
    <w:p w14:paraId="62C85D57">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软件</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测试成熟度（</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TMMi</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p>
    <w:p w14:paraId="66F715EC">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美国食品、化妆品、药物、生物制剂、医疗设备和放射产品安全认证（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FDA</w:t>
      </w:r>
      <w:r>
        <w:rPr>
          <w:rFonts w:hint="default" w:ascii="Times New Roman" w:hAnsi="Times New Roman" w:cs="Times New Roman"/>
          <w:b w:val="0"/>
          <w:bCs w:val="0"/>
          <w:color w:val="000000" w:themeColor="text1"/>
          <w:sz w:val="32"/>
          <w:szCs w:val="32"/>
          <w:highlight w:val="none"/>
          <w:lang w:eastAsia="zh-CN"/>
          <w14:textFill>
            <w14:solidFill>
              <w14:schemeClr w14:val="tx1"/>
            </w14:solidFill>
          </w14:textFill>
        </w:rPr>
        <w:t>）</w:t>
      </w:r>
    </w:p>
    <w:p w14:paraId="7EDF5617">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欧盟</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市场安全、卫生、环保和消费者保护认证（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CE</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w:t>
      </w:r>
    </w:p>
    <w:p w14:paraId="4FB2EE7B">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美国</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食品安全及经营安全认证（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UL</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w:t>
      </w:r>
    </w:p>
    <w:p w14:paraId="7A58AF79">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美国</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机械工程规范和标准认证（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ASME</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w:t>
      </w:r>
    </w:p>
    <w:p w14:paraId="6E4B7CBA">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英国</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网络性能和服务质量分析认证（</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NQA</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w:t>
      </w:r>
    </w:p>
    <w:p w14:paraId="10721B43">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医疗器械</w:t>
      </w:r>
      <w:r>
        <w:rPr>
          <w:rFonts w:hint="default" w:ascii="Times New Roman" w:hAnsi="Times New Roman" w:cs="Times New Roman"/>
          <w:b w:val="0"/>
          <w:bCs w:val="0"/>
          <w:color w:val="000000" w:themeColor="text1"/>
          <w:kern w:val="0"/>
          <w:sz w:val="32"/>
          <w:szCs w:val="32"/>
          <w:highlight w:val="none"/>
          <w:lang w:val="en-US" w:eastAsia="zh-CN"/>
          <w14:textFill>
            <w14:solidFill>
              <w14:schemeClr w14:val="tx1"/>
            </w14:solidFill>
          </w14:textFill>
        </w:rPr>
        <w:t>行业</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质量管理体系</w:t>
      </w:r>
      <w:r>
        <w:rPr>
          <w:rFonts w:hint="default" w:ascii="Times New Roman" w:hAnsi="Times New Roman" w:cs="Times New Roman"/>
          <w:b w:val="0"/>
          <w:bCs w:val="0"/>
          <w:color w:val="000000" w:themeColor="text1"/>
          <w:kern w:val="0"/>
          <w:sz w:val="32"/>
          <w:szCs w:val="32"/>
          <w:highlight w:val="none"/>
          <w:lang w:val="en-US" w:eastAsia="zh-CN"/>
          <w14:textFill>
            <w14:solidFill>
              <w14:schemeClr w14:val="tx1"/>
            </w14:solidFill>
          </w14:textFill>
        </w:rPr>
        <w:t>标准</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（ISO13485</w:t>
      </w:r>
      <w:r>
        <w:rPr>
          <w:rFonts w:hint="default" w:ascii="Times New Roman" w:hAnsi="Times New Roman" w:cs="Times New Roman"/>
          <w:b w:val="0"/>
          <w:bCs w:val="0"/>
          <w:color w:val="000000" w:themeColor="text1"/>
          <w:kern w:val="0"/>
          <w:sz w:val="32"/>
          <w:szCs w:val="32"/>
          <w:highlight w:val="none"/>
          <w:lang w:val="en" w:eastAsia="zh-CN"/>
          <w14:textFill>
            <w14:solidFill>
              <w14:schemeClr w14:val="tx1"/>
            </w14:solidFill>
          </w14:textFill>
        </w:rPr>
        <w:t>:</w:t>
      </w:r>
      <w:r>
        <w:rPr>
          <w:rFonts w:hint="default" w:ascii="Times New Roman" w:hAnsi="Times New Roman" w:cs="Times New Roman"/>
          <w:b w:val="0"/>
          <w:bCs w:val="0"/>
          <w:color w:val="000000" w:themeColor="text1"/>
          <w:kern w:val="0"/>
          <w:sz w:val="32"/>
          <w:szCs w:val="32"/>
          <w:highlight w:val="none"/>
          <w:lang w:val="en-US" w:eastAsia="zh-CN"/>
          <w14:textFill>
            <w14:solidFill>
              <w14:schemeClr w14:val="tx1"/>
            </w14:solidFill>
          </w14:textFill>
        </w:rPr>
        <w:t>2012</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w:t>
      </w:r>
    </w:p>
    <w:p w14:paraId="46351DFE">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欧洲</w:t>
      </w:r>
      <w:r>
        <w:rPr>
          <w:rFonts w:hint="default" w:ascii="Times New Roman" w:hAnsi="Times New Roman" w:cs="Times New Roman"/>
          <w:b w:val="0"/>
          <w:bCs w:val="0"/>
          <w:color w:val="000000" w:themeColor="text1"/>
          <w:kern w:val="0"/>
          <w:sz w:val="32"/>
          <w:szCs w:val="32"/>
          <w:highlight w:val="none"/>
          <w:lang w:val="en-US" w:eastAsia="zh-CN"/>
          <w14:textFill>
            <w14:solidFill>
              <w14:schemeClr w14:val="tx1"/>
            </w14:solidFill>
          </w14:textFill>
        </w:rPr>
        <w:t>药品上市</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认证（CEP）</w:t>
      </w:r>
    </w:p>
    <w:p w14:paraId="43E129C7">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4PS联络中心国际标准合规认证</w:t>
      </w:r>
    </w:p>
    <w:p w14:paraId="473521CA">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国际航空维修认证</w:t>
      </w: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t>类（FAA、EASA、CASA、MOLIT、CAAT Thailand、MDCA Myanmar、GDCA Guernsey、BCAA Bermuda、ADCA Aruba、DACM Algeria、巴西航空工业授权维修机构、JMM等各国的民航维修管理认证）</w:t>
      </w:r>
    </w:p>
    <w:p w14:paraId="106C80B5">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数据管理</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能力成熟度评估模型（</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DCMM</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p>
    <w:p w14:paraId="3BA34823">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能源管理体系标准（ISO50001）</w:t>
      </w:r>
    </w:p>
    <w:p w14:paraId="70DCCEB2">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职业健康安全管理体系认证（ISO 45001）</w:t>
      </w:r>
    </w:p>
    <w:p w14:paraId="32A73F4D">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服务提供商环境安全性（SAS70）</w:t>
      </w:r>
    </w:p>
    <w:p w14:paraId="7B45B475">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业务持续性管理标准（BS25999）</w:t>
      </w:r>
    </w:p>
    <w:p w14:paraId="6CA3325D">
      <w:pPr>
        <w:keepNext w:val="0"/>
        <w:keepLines w:val="0"/>
        <w:pageBreakBefore w:val="0"/>
        <w:widowControl/>
        <w:kinsoku/>
        <w:wordWrap/>
        <w:overflowPunct/>
        <w:topLinePunct w:val="0"/>
        <w:autoSpaceDE/>
        <w:autoSpaceDN/>
        <w:bidi w:val="0"/>
        <w:adjustRightInd w:val="0"/>
        <w:snapToGrid w:val="0"/>
        <w:spacing w:line="560" w:lineRule="exact"/>
        <w:ind w:firstLine="622"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通用数据保护条例管理体系认证（GDPR认证）</w:t>
      </w:r>
    </w:p>
    <w:p w14:paraId="16FDECA5">
      <w:pPr>
        <w:widowControl/>
        <w:spacing w:line="560" w:lineRule="exact"/>
        <w:ind w:firstLine="622" w:firstLineChars="200"/>
        <w:jc w:val="both"/>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32"/>
          <w:szCs w:val="32"/>
          <w:highlight w:val="none"/>
          <w:lang w:val="en-US" w:eastAsia="zh-CN"/>
          <w14:textFill>
            <w14:solidFill>
              <w14:schemeClr w14:val="tx1"/>
            </w14:solidFill>
          </w14:textFill>
        </w:rPr>
        <w:br w:type="page"/>
      </w:r>
    </w:p>
    <w:p w14:paraId="78988F6D">
      <w:pPr>
        <w:widowControl w:val="0"/>
        <w:spacing w:before="312" w:after="312" w:line="560" w:lineRule="exact"/>
        <w:ind w:firstLine="0" w:firstLineChars="0"/>
        <w:jc w:val="both"/>
        <w:rPr>
          <w:rFonts w:hint="default" w:ascii="Times New Roman" w:hAnsi="Times New Roman" w:eastAsia="黑体" w:cs="Times New Roman"/>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黑体" w:cs="黑体"/>
          <w:b w:val="0"/>
          <w:bCs/>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黑体"/>
          <w:b w:val="0"/>
          <w:bCs/>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黑体" w:cs="Times New Roman"/>
          <w:color w:val="000000" w:themeColor="text1"/>
          <w:kern w:val="2"/>
          <w:sz w:val="32"/>
          <w:szCs w:val="32"/>
          <w:highlight w:val="none"/>
          <w:lang w:val="en-US" w:eastAsia="zh-CN"/>
          <w14:textFill>
            <w14:solidFill>
              <w14:schemeClr w14:val="tx1"/>
            </w14:solidFill>
          </w14:textFill>
        </w:rPr>
        <w:t>附表10</w:t>
      </w:r>
    </w:p>
    <w:p w14:paraId="1FD55DA5">
      <w:pPr>
        <w:widowControl w:val="0"/>
        <w:spacing w:line="560" w:lineRule="exact"/>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各种货币对美元折算率</w:t>
      </w:r>
    </w:p>
    <w:p w14:paraId="3FC7E3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_GB2312" w:cs="Times New Roman"/>
          <w:b/>
          <w:i w:val="0"/>
          <w:color w:val="000000" w:themeColor="text1"/>
          <w:kern w:val="0"/>
          <w:sz w:val="28"/>
          <w:szCs w:val="28"/>
          <w:highlight w:val="none"/>
          <w:u w:val="none"/>
          <w:lang w:val="en-US" w:eastAsia="zh-CN" w:bidi="ar"/>
          <w14:textFill>
            <w14:solidFill>
              <w14:schemeClr w14:val="tx1"/>
            </w14:solidFill>
          </w14:textFill>
        </w:rPr>
      </w:pPr>
      <w:r>
        <w:rPr>
          <w:rFonts w:hint="default" w:ascii="Times New Roman" w:hAnsi="Times New Roman" w:eastAsia="仿宋_GB2312" w:cs="Times New Roman"/>
          <w:b/>
          <w:i w:val="0"/>
          <w:color w:val="000000" w:themeColor="text1"/>
          <w:kern w:val="0"/>
          <w:sz w:val="28"/>
          <w:szCs w:val="28"/>
          <w:highlight w:val="none"/>
          <w:u w:val="none"/>
          <w:lang w:val="en-US" w:eastAsia="zh-CN" w:bidi="ar"/>
          <w14:textFill>
            <w14:solidFill>
              <w14:schemeClr w14:val="tx1"/>
            </w14:solidFill>
          </w14:textFill>
        </w:rPr>
        <w:t>（2025年12月31日）</w:t>
      </w:r>
    </w:p>
    <w:tbl>
      <w:tblPr>
        <w:tblStyle w:val="18"/>
        <w:tblW w:w="487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Layout w:type="fixed"/>
        <w:tblCellMar>
          <w:top w:w="0" w:type="dxa"/>
          <w:left w:w="108" w:type="dxa"/>
          <w:bottom w:w="0" w:type="dxa"/>
          <w:right w:w="108" w:type="dxa"/>
        </w:tblCellMar>
      </w:tblPr>
      <w:tblGrid>
        <w:gridCol w:w="837"/>
        <w:gridCol w:w="1605"/>
        <w:gridCol w:w="989"/>
        <w:gridCol w:w="1052"/>
        <w:gridCol w:w="776"/>
        <w:gridCol w:w="1403"/>
        <w:gridCol w:w="1106"/>
        <w:gridCol w:w="1072"/>
      </w:tblGrid>
      <w:tr w14:paraId="3754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1381" w:type="pct"/>
            <w:gridSpan w:val="2"/>
            <w:tcBorders>
              <w:tl2br w:val="nil"/>
              <w:tr2bl w:val="nil"/>
            </w:tcBorders>
            <w:shd w:val="clear" w:color="auto" w:fill="auto"/>
            <w:vAlign w:val="center"/>
          </w:tcPr>
          <w:p w14:paraId="30C5889E">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货币名称</w:t>
            </w:r>
          </w:p>
        </w:tc>
        <w:tc>
          <w:tcPr>
            <w:tcW w:w="559" w:type="pct"/>
            <w:tcBorders>
              <w:tl2br w:val="nil"/>
              <w:tr2bl w:val="nil"/>
            </w:tcBorders>
            <w:shd w:val="clear" w:color="auto" w:fill="auto"/>
            <w:vAlign w:val="center"/>
          </w:tcPr>
          <w:p w14:paraId="70E7F7CB">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货币单位</w:t>
            </w:r>
          </w:p>
        </w:tc>
        <w:tc>
          <w:tcPr>
            <w:tcW w:w="595" w:type="pct"/>
            <w:tcBorders>
              <w:tl2br w:val="nil"/>
              <w:tr2bl w:val="nil"/>
            </w:tcBorders>
            <w:shd w:val="clear" w:color="auto" w:fill="auto"/>
            <w:vAlign w:val="center"/>
          </w:tcPr>
          <w:p w14:paraId="272C6052">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对美元折算率</w:t>
            </w:r>
          </w:p>
        </w:tc>
        <w:tc>
          <w:tcPr>
            <w:tcW w:w="1232" w:type="pct"/>
            <w:gridSpan w:val="2"/>
            <w:tcBorders>
              <w:tl2br w:val="nil"/>
              <w:tr2bl w:val="nil"/>
            </w:tcBorders>
            <w:shd w:val="clear" w:color="auto" w:fill="auto"/>
            <w:vAlign w:val="center"/>
          </w:tcPr>
          <w:p w14:paraId="17E18CDF">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货币名称</w:t>
            </w:r>
          </w:p>
        </w:tc>
        <w:tc>
          <w:tcPr>
            <w:tcW w:w="625" w:type="pct"/>
            <w:tcBorders>
              <w:tl2br w:val="nil"/>
              <w:tr2bl w:val="nil"/>
            </w:tcBorders>
            <w:shd w:val="clear" w:color="auto" w:fill="auto"/>
            <w:vAlign w:val="center"/>
          </w:tcPr>
          <w:p w14:paraId="5BEF32E0">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货币单位</w:t>
            </w:r>
          </w:p>
        </w:tc>
        <w:tc>
          <w:tcPr>
            <w:tcW w:w="606" w:type="pct"/>
            <w:tcBorders>
              <w:tl2br w:val="nil"/>
              <w:tr2bl w:val="nil"/>
            </w:tcBorders>
            <w:shd w:val="clear" w:color="auto" w:fill="auto"/>
            <w:vAlign w:val="center"/>
          </w:tcPr>
          <w:p w14:paraId="1BE94963">
            <w:pPr>
              <w:keepNext w:val="0"/>
              <w:keepLines w:val="0"/>
              <w:widowControl/>
              <w:suppressLineNumbers w:val="0"/>
              <w:spacing w:line="300" w:lineRule="exact"/>
              <w:jc w:val="center"/>
              <w:textAlignment w:val="center"/>
              <w:rPr>
                <w:rFonts w:hint="default" w:ascii="Times New Roman" w:hAnsi="Times New Roman" w:eastAsia="仿宋_GB2312" w:cs="Times New Roman"/>
                <w:b/>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b/>
                <w:i w:val="0"/>
                <w:color w:val="000000" w:themeColor="text1"/>
                <w:kern w:val="0"/>
                <w:sz w:val="20"/>
                <w:szCs w:val="20"/>
                <w:highlight w:val="none"/>
                <w:u w:val="none"/>
                <w:lang w:val="en-US" w:eastAsia="zh-CN" w:bidi="ar"/>
                <w14:textFill>
                  <w14:solidFill>
                    <w14:schemeClr w14:val="tx1"/>
                  </w14:solidFill>
                </w14:textFill>
              </w:rPr>
              <w:t>对美元折算率</w:t>
            </w:r>
          </w:p>
        </w:tc>
      </w:tr>
      <w:tr w14:paraId="38639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720CA7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AED</w:t>
            </w:r>
          </w:p>
        </w:tc>
        <w:tc>
          <w:tcPr>
            <w:tcW w:w="907" w:type="pct"/>
            <w:tcBorders>
              <w:tl2br w:val="nil"/>
              <w:tr2bl w:val="nil"/>
            </w:tcBorders>
            <w:shd w:val="clear" w:color="auto" w:fill="auto"/>
            <w:vAlign w:val="center"/>
          </w:tcPr>
          <w:p w14:paraId="525EF94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阿联酋迪拉姆</w:t>
            </w:r>
          </w:p>
        </w:tc>
        <w:tc>
          <w:tcPr>
            <w:tcW w:w="559" w:type="pct"/>
            <w:tcBorders>
              <w:tl2br w:val="nil"/>
              <w:tr2bl w:val="nil"/>
            </w:tcBorders>
            <w:shd w:val="clear" w:color="auto" w:fill="auto"/>
            <w:vAlign w:val="center"/>
          </w:tcPr>
          <w:p w14:paraId="10CCE35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1迪拉姆</w:t>
            </w:r>
          </w:p>
        </w:tc>
        <w:tc>
          <w:tcPr>
            <w:tcW w:w="595" w:type="pct"/>
            <w:tcBorders>
              <w:tl2br w:val="nil"/>
              <w:tr2bl w:val="nil"/>
            </w:tcBorders>
            <w:shd w:val="clear" w:color="auto" w:fill="auto"/>
            <w:vAlign w:val="center"/>
          </w:tcPr>
          <w:p w14:paraId="04E1786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0.271325 </w:t>
            </w:r>
          </w:p>
        </w:tc>
        <w:tc>
          <w:tcPr>
            <w:tcW w:w="438" w:type="pct"/>
            <w:tcBorders>
              <w:tl2br w:val="nil"/>
              <w:tr2bl w:val="nil"/>
            </w:tcBorders>
            <w:shd w:val="clear" w:color="auto" w:fill="auto"/>
            <w:vAlign w:val="center"/>
          </w:tcPr>
          <w:p w14:paraId="19F2571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MKD</w:t>
            </w:r>
          </w:p>
        </w:tc>
        <w:tc>
          <w:tcPr>
            <w:tcW w:w="793" w:type="pct"/>
            <w:tcBorders>
              <w:tl2br w:val="nil"/>
              <w:tr2bl w:val="nil"/>
            </w:tcBorders>
            <w:shd w:val="clear" w:color="auto" w:fill="auto"/>
            <w:vAlign w:val="center"/>
          </w:tcPr>
          <w:p w14:paraId="21C46CB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马其顿第纳尔</w:t>
            </w:r>
          </w:p>
        </w:tc>
        <w:tc>
          <w:tcPr>
            <w:tcW w:w="625" w:type="pct"/>
            <w:tcBorders>
              <w:tl2br w:val="nil"/>
              <w:tr2bl w:val="nil"/>
            </w:tcBorders>
            <w:shd w:val="clear" w:color="auto" w:fill="auto"/>
            <w:vAlign w:val="center"/>
          </w:tcPr>
          <w:p w14:paraId="48F9964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606" w:type="pct"/>
            <w:tcBorders>
              <w:tl2br w:val="nil"/>
              <w:tr2bl w:val="nil"/>
            </w:tcBorders>
            <w:shd w:val="clear" w:color="auto" w:fill="auto"/>
            <w:vAlign w:val="center"/>
          </w:tcPr>
          <w:p w14:paraId="4DA0C6F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0.019106 </w:t>
            </w:r>
          </w:p>
        </w:tc>
      </w:tr>
      <w:tr w14:paraId="49B1B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86C927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ALL</w:t>
            </w:r>
          </w:p>
        </w:tc>
        <w:tc>
          <w:tcPr>
            <w:tcW w:w="907" w:type="pct"/>
            <w:tcBorders>
              <w:tl2br w:val="nil"/>
              <w:tr2bl w:val="nil"/>
            </w:tcBorders>
            <w:shd w:val="clear" w:color="auto" w:fill="auto"/>
            <w:vAlign w:val="center"/>
          </w:tcPr>
          <w:p w14:paraId="01D7B60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阿尔巴尼亚列克</w:t>
            </w:r>
          </w:p>
        </w:tc>
        <w:tc>
          <w:tcPr>
            <w:tcW w:w="559" w:type="pct"/>
            <w:tcBorders>
              <w:tl2br w:val="nil"/>
              <w:tr2bl w:val="nil"/>
            </w:tcBorders>
            <w:shd w:val="clear" w:color="auto" w:fill="auto"/>
            <w:vAlign w:val="center"/>
          </w:tcPr>
          <w:p w14:paraId="485E419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1列克</w:t>
            </w:r>
          </w:p>
        </w:tc>
        <w:tc>
          <w:tcPr>
            <w:tcW w:w="595" w:type="pct"/>
            <w:tcBorders>
              <w:tl2br w:val="nil"/>
              <w:tr2bl w:val="nil"/>
            </w:tcBorders>
            <w:shd w:val="clear" w:color="auto" w:fill="auto"/>
            <w:vAlign w:val="center"/>
          </w:tcPr>
          <w:p w14:paraId="77EA61B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0.012143 </w:t>
            </w:r>
          </w:p>
        </w:tc>
        <w:tc>
          <w:tcPr>
            <w:tcW w:w="438" w:type="pct"/>
            <w:tcBorders>
              <w:tl2br w:val="nil"/>
              <w:tr2bl w:val="nil"/>
            </w:tcBorders>
            <w:shd w:val="clear" w:color="auto" w:fill="auto"/>
            <w:vAlign w:val="center"/>
          </w:tcPr>
          <w:p w14:paraId="27B7D37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MMK</w:t>
            </w:r>
          </w:p>
        </w:tc>
        <w:tc>
          <w:tcPr>
            <w:tcW w:w="793" w:type="pct"/>
            <w:tcBorders>
              <w:tl2br w:val="nil"/>
              <w:tr2bl w:val="nil"/>
            </w:tcBorders>
            <w:shd w:val="clear" w:color="auto" w:fill="auto"/>
            <w:vAlign w:val="center"/>
          </w:tcPr>
          <w:p w14:paraId="2988D98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缅甸缅元</w:t>
            </w:r>
          </w:p>
        </w:tc>
        <w:tc>
          <w:tcPr>
            <w:tcW w:w="625" w:type="pct"/>
            <w:tcBorders>
              <w:tl2br w:val="nil"/>
              <w:tr2bl w:val="nil"/>
            </w:tcBorders>
            <w:shd w:val="clear" w:color="auto" w:fill="auto"/>
            <w:vAlign w:val="center"/>
          </w:tcPr>
          <w:p w14:paraId="3B389B9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0CCA353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0.000476 </w:t>
            </w:r>
          </w:p>
        </w:tc>
      </w:tr>
      <w:tr w14:paraId="2ABAC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99B4FA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AOA</w:t>
            </w:r>
          </w:p>
        </w:tc>
        <w:tc>
          <w:tcPr>
            <w:tcW w:w="907" w:type="pct"/>
            <w:tcBorders>
              <w:tl2br w:val="nil"/>
              <w:tr2bl w:val="nil"/>
            </w:tcBorders>
            <w:shd w:val="clear" w:color="auto" w:fill="auto"/>
            <w:vAlign w:val="center"/>
          </w:tcPr>
          <w:p w14:paraId="6F22499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安哥拉宽扎</w:t>
            </w:r>
          </w:p>
        </w:tc>
        <w:tc>
          <w:tcPr>
            <w:tcW w:w="559" w:type="pct"/>
            <w:tcBorders>
              <w:tl2br w:val="nil"/>
              <w:tr2bl w:val="nil"/>
            </w:tcBorders>
            <w:shd w:val="clear" w:color="auto" w:fill="auto"/>
            <w:vAlign w:val="center"/>
          </w:tcPr>
          <w:p w14:paraId="6B9A62B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1宽扎</w:t>
            </w:r>
          </w:p>
        </w:tc>
        <w:tc>
          <w:tcPr>
            <w:tcW w:w="595" w:type="pct"/>
            <w:tcBorders>
              <w:tl2br w:val="nil"/>
              <w:tr2bl w:val="nil"/>
            </w:tcBorders>
            <w:shd w:val="clear" w:color="auto" w:fill="auto"/>
            <w:vAlign w:val="center"/>
          </w:tcPr>
          <w:p w14:paraId="0A6ED56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0.001088 </w:t>
            </w:r>
          </w:p>
        </w:tc>
        <w:tc>
          <w:tcPr>
            <w:tcW w:w="438" w:type="pct"/>
            <w:tcBorders>
              <w:tl2br w:val="nil"/>
              <w:tr2bl w:val="nil"/>
            </w:tcBorders>
            <w:shd w:val="clear" w:color="auto" w:fill="auto"/>
            <w:vAlign w:val="center"/>
          </w:tcPr>
          <w:p w14:paraId="5934E68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MNT</w:t>
            </w:r>
          </w:p>
        </w:tc>
        <w:tc>
          <w:tcPr>
            <w:tcW w:w="793" w:type="pct"/>
            <w:tcBorders>
              <w:tl2br w:val="nil"/>
              <w:tr2bl w:val="nil"/>
            </w:tcBorders>
            <w:shd w:val="clear" w:color="auto" w:fill="auto"/>
            <w:vAlign w:val="center"/>
          </w:tcPr>
          <w:p w14:paraId="2D3F965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蒙古图格里克</w:t>
            </w:r>
          </w:p>
        </w:tc>
        <w:tc>
          <w:tcPr>
            <w:tcW w:w="625" w:type="pct"/>
            <w:tcBorders>
              <w:tl2br w:val="nil"/>
              <w:tr2bl w:val="nil"/>
            </w:tcBorders>
            <w:shd w:val="clear" w:color="auto" w:fill="auto"/>
            <w:vAlign w:val="center"/>
          </w:tcPr>
          <w:p w14:paraId="5660836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1图格里克</w:t>
            </w:r>
          </w:p>
        </w:tc>
        <w:tc>
          <w:tcPr>
            <w:tcW w:w="606" w:type="pct"/>
            <w:tcBorders>
              <w:tl2br w:val="nil"/>
              <w:tr2bl w:val="nil"/>
            </w:tcBorders>
            <w:shd w:val="clear" w:color="auto" w:fill="auto"/>
            <w:vAlign w:val="center"/>
          </w:tcPr>
          <w:p w14:paraId="4EF33D7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0.000280 </w:t>
            </w:r>
          </w:p>
        </w:tc>
      </w:tr>
      <w:tr w14:paraId="201D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00BA645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ARS</w:t>
            </w:r>
          </w:p>
        </w:tc>
        <w:tc>
          <w:tcPr>
            <w:tcW w:w="907" w:type="pct"/>
            <w:tcBorders>
              <w:tl2br w:val="nil"/>
              <w:tr2bl w:val="nil"/>
            </w:tcBorders>
            <w:shd w:val="clear" w:color="auto" w:fill="auto"/>
            <w:vAlign w:val="center"/>
          </w:tcPr>
          <w:p w14:paraId="6D14310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阿根廷比索</w:t>
            </w:r>
          </w:p>
        </w:tc>
        <w:tc>
          <w:tcPr>
            <w:tcW w:w="559" w:type="pct"/>
            <w:tcBorders>
              <w:tl2br w:val="nil"/>
              <w:tr2bl w:val="nil"/>
            </w:tcBorders>
            <w:shd w:val="clear" w:color="auto" w:fill="auto"/>
            <w:vAlign w:val="center"/>
          </w:tcPr>
          <w:p w14:paraId="59CA100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595" w:type="pct"/>
            <w:tcBorders>
              <w:tl2br w:val="nil"/>
              <w:tr2bl w:val="nil"/>
            </w:tcBorders>
            <w:shd w:val="clear" w:color="auto" w:fill="auto"/>
            <w:vAlign w:val="center"/>
          </w:tcPr>
          <w:p w14:paraId="583611B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0.000689 </w:t>
            </w:r>
          </w:p>
        </w:tc>
        <w:tc>
          <w:tcPr>
            <w:tcW w:w="438" w:type="pct"/>
            <w:tcBorders>
              <w:tl2br w:val="nil"/>
              <w:tr2bl w:val="nil"/>
            </w:tcBorders>
            <w:shd w:val="clear" w:color="auto" w:fill="auto"/>
            <w:vAlign w:val="center"/>
          </w:tcPr>
          <w:p w14:paraId="10D057B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MOP</w:t>
            </w:r>
          </w:p>
        </w:tc>
        <w:tc>
          <w:tcPr>
            <w:tcW w:w="793" w:type="pct"/>
            <w:tcBorders>
              <w:tl2br w:val="nil"/>
              <w:tr2bl w:val="nil"/>
            </w:tcBorders>
            <w:shd w:val="clear" w:color="auto" w:fill="auto"/>
            <w:vAlign w:val="center"/>
          </w:tcPr>
          <w:p w14:paraId="5B7809C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澳门元</w:t>
            </w:r>
          </w:p>
        </w:tc>
        <w:tc>
          <w:tcPr>
            <w:tcW w:w="625" w:type="pct"/>
            <w:tcBorders>
              <w:tl2br w:val="nil"/>
              <w:tr2bl w:val="nil"/>
            </w:tcBorders>
            <w:shd w:val="clear" w:color="auto" w:fill="auto"/>
            <w:vAlign w:val="center"/>
          </w:tcPr>
          <w:p w14:paraId="4039D53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15E8DDE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0.124669 </w:t>
            </w:r>
          </w:p>
        </w:tc>
      </w:tr>
      <w:tr w14:paraId="58503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02BF8C1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AUD</w:t>
            </w:r>
          </w:p>
        </w:tc>
        <w:tc>
          <w:tcPr>
            <w:tcW w:w="907" w:type="pct"/>
            <w:tcBorders>
              <w:tl2br w:val="nil"/>
              <w:tr2bl w:val="nil"/>
            </w:tcBorders>
            <w:shd w:val="clear" w:color="auto" w:fill="auto"/>
            <w:vAlign w:val="center"/>
          </w:tcPr>
          <w:p w14:paraId="1A3A3FF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澳元</w:t>
            </w:r>
          </w:p>
        </w:tc>
        <w:tc>
          <w:tcPr>
            <w:tcW w:w="559" w:type="pct"/>
            <w:tcBorders>
              <w:tl2br w:val="nil"/>
              <w:tr2bl w:val="nil"/>
            </w:tcBorders>
            <w:shd w:val="clear" w:color="auto" w:fill="auto"/>
            <w:vAlign w:val="center"/>
          </w:tcPr>
          <w:p w14:paraId="482E8E7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19ABC28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0.667141 </w:t>
            </w:r>
          </w:p>
        </w:tc>
        <w:tc>
          <w:tcPr>
            <w:tcW w:w="438" w:type="pct"/>
            <w:tcBorders>
              <w:tl2br w:val="nil"/>
              <w:tr2bl w:val="nil"/>
            </w:tcBorders>
            <w:shd w:val="clear" w:color="auto" w:fill="auto"/>
            <w:vAlign w:val="center"/>
          </w:tcPr>
          <w:p w14:paraId="6072F7F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MUR</w:t>
            </w:r>
          </w:p>
        </w:tc>
        <w:tc>
          <w:tcPr>
            <w:tcW w:w="793" w:type="pct"/>
            <w:tcBorders>
              <w:tl2br w:val="nil"/>
              <w:tr2bl w:val="nil"/>
            </w:tcBorders>
            <w:shd w:val="clear" w:color="auto" w:fill="auto"/>
            <w:vAlign w:val="center"/>
          </w:tcPr>
          <w:p w14:paraId="666C4FD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毛里求斯卢比</w:t>
            </w:r>
          </w:p>
        </w:tc>
        <w:tc>
          <w:tcPr>
            <w:tcW w:w="625" w:type="pct"/>
            <w:tcBorders>
              <w:tl2br w:val="nil"/>
              <w:tr2bl w:val="nil"/>
            </w:tcBorders>
            <w:shd w:val="clear" w:color="auto" w:fill="auto"/>
            <w:vAlign w:val="center"/>
          </w:tcPr>
          <w:p w14:paraId="7CEADA6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606" w:type="pct"/>
            <w:tcBorders>
              <w:tl2br w:val="nil"/>
              <w:tr2bl w:val="nil"/>
            </w:tcBorders>
            <w:shd w:val="clear" w:color="auto" w:fill="auto"/>
            <w:vAlign w:val="center"/>
          </w:tcPr>
          <w:p w14:paraId="393B532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0.021711 </w:t>
            </w:r>
          </w:p>
        </w:tc>
      </w:tr>
      <w:tr w14:paraId="0099E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3183FCC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BAM</w:t>
            </w:r>
          </w:p>
        </w:tc>
        <w:tc>
          <w:tcPr>
            <w:tcW w:w="907" w:type="pct"/>
            <w:tcBorders>
              <w:tl2br w:val="nil"/>
              <w:tr2bl w:val="nil"/>
            </w:tcBorders>
            <w:shd w:val="clear" w:color="auto" w:fill="auto"/>
            <w:vAlign w:val="center"/>
          </w:tcPr>
          <w:p w14:paraId="434B7BC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波黑马克</w:t>
            </w:r>
          </w:p>
        </w:tc>
        <w:tc>
          <w:tcPr>
            <w:tcW w:w="559" w:type="pct"/>
            <w:tcBorders>
              <w:tl2br w:val="nil"/>
              <w:tr2bl w:val="nil"/>
            </w:tcBorders>
            <w:shd w:val="clear" w:color="auto" w:fill="auto"/>
            <w:vAlign w:val="center"/>
          </w:tcPr>
          <w:p w14:paraId="5635EA2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1马克</w:t>
            </w:r>
          </w:p>
        </w:tc>
        <w:tc>
          <w:tcPr>
            <w:tcW w:w="595" w:type="pct"/>
            <w:tcBorders>
              <w:tl2br w:val="nil"/>
              <w:tr2bl w:val="nil"/>
            </w:tcBorders>
            <w:shd w:val="clear" w:color="auto" w:fill="auto"/>
            <w:vAlign w:val="center"/>
          </w:tcPr>
          <w:p w14:paraId="4CC2F29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0.600024 </w:t>
            </w:r>
          </w:p>
        </w:tc>
        <w:tc>
          <w:tcPr>
            <w:tcW w:w="438" w:type="pct"/>
            <w:tcBorders>
              <w:tl2br w:val="nil"/>
              <w:tr2bl w:val="nil"/>
            </w:tcBorders>
            <w:shd w:val="clear" w:color="auto" w:fill="auto"/>
            <w:vAlign w:val="center"/>
          </w:tcPr>
          <w:p w14:paraId="166F2C4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MVR</w:t>
            </w:r>
          </w:p>
        </w:tc>
        <w:tc>
          <w:tcPr>
            <w:tcW w:w="793" w:type="pct"/>
            <w:tcBorders>
              <w:tl2br w:val="nil"/>
              <w:tr2bl w:val="nil"/>
            </w:tcBorders>
            <w:shd w:val="clear" w:color="auto" w:fill="auto"/>
            <w:vAlign w:val="center"/>
          </w:tcPr>
          <w:p w14:paraId="64F77E4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马尔代夫卢非亚</w:t>
            </w:r>
          </w:p>
        </w:tc>
        <w:tc>
          <w:tcPr>
            <w:tcW w:w="625" w:type="pct"/>
            <w:tcBorders>
              <w:tl2br w:val="nil"/>
              <w:tr2bl w:val="nil"/>
            </w:tcBorders>
            <w:shd w:val="clear" w:color="auto" w:fill="auto"/>
            <w:vAlign w:val="center"/>
          </w:tcPr>
          <w:p w14:paraId="5A272D7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1卢非亚</w:t>
            </w:r>
          </w:p>
        </w:tc>
        <w:tc>
          <w:tcPr>
            <w:tcW w:w="606" w:type="pct"/>
            <w:tcBorders>
              <w:tl2br w:val="nil"/>
              <w:tr2bl w:val="nil"/>
            </w:tcBorders>
            <w:shd w:val="clear" w:color="auto" w:fill="auto"/>
            <w:vAlign w:val="center"/>
          </w:tcPr>
          <w:p w14:paraId="0FFF224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0.064683 </w:t>
            </w:r>
          </w:p>
        </w:tc>
      </w:tr>
      <w:tr w14:paraId="474F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53DB9C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BGN</w:t>
            </w:r>
          </w:p>
        </w:tc>
        <w:tc>
          <w:tcPr>
            <w:tcW w:w="907" w:type="pct"/>
            <w:tcBorders>
              <w:tl2br w:val="nil"/>
              <w:tr2bl w:val="nil"/>
            </w:tcBorders>
            <w:shd w:val="clear" w:color="auto" w:fill="auto"/>
            <w:vAlign w:val="center"/>
          </w:tcPr>
          <w:p w14:paraId="6BA7269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保加利亚列维</w:t>
            </w:r>
          </w:p>
        </w:tc>
        <w:tc>
          <w:tcPr>
            <w:tcW w:w="559" w:type="pct"/>
            <w:tcBorders>
              <w:tl2br w:val="nil"/>
              <w:tr2bl w:val="nil"/>
            </w:tcBorders>
            <w:shd w:val="clear" w:color="auto" w:fill="auto"/>
            <w:vAlign w:val="center"/>
          </w:tcPr>
          <w:p w14:paraId="28F230E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1列维</w:t>
            </w:r>
          </w:p>
        </w:tc>
        <w:tc>
          <w:tcPr>
            <w:tcW w:w="595" w:type="pct"/>
            <w:tcBorders>
              <w:tl2br w:val="nil"/>
              <w:tr2bl w:val="nil"/>
            </w:tcBorders>
            <w:shd w:val="clear" w:color="auto" w:fill="auto"/>
            <w:vAlign w:val="center"/>
          </w:tcPr>
          <w:p w14:paraId="2B5B4EC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0.601377 </w:t>
            </w:r>
          </w:p>
        </w:tc>
        <w:tc>
          <w:tcPr>
            <w:tcW w:w="438" w:type="pct"/>
            <w:tcBorders>
              <w:tl2br w:val="nil"/>
              <w:tr2bl w:val="nil"/>
            </w:tcBorders>
            <w:shd w:val="clear" w:color="auto" w:fill="auto"/>
            <w:vAlign w:val="center"/>
          </w:tcPr>
          <w:p w14:paraId="5CBAB6C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MWK</w:t>
            </w:r>
          </w:p>
        </w:tc>
        <w:tc>
          <w:tcPr>
            <w:tcW w:w="793" w:type="pct"/>
            <w:tcBorders>
              <w:tl2br w:val="nil"/>
              <w:tr2bl w:val="nil"/>
            </w:tcBorders>
            <w:shd w:val="clear" w:color="auto" w:fill="auto"/>
            <w:vAlign w:val="center"/>
          </w:tcPr>
          <w:p w14:paraId="4827599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马拉维克瓦查</w:t>
            </w:r>
          </w:p>
        </w:tc>
        <w:tc>
          <w:tcPr>
            <w:tcW w:w="625" w:type="pct"/>
            <w:tcBorders>
              <w:tl2br w:val="nil"/>
              <w:tr2bl w:val="nil"/>
            </w:tcBorders>
            <w:shd w:val="clear" w:color="auto" w:fill="auto"/>
            <w:vAlign w:val="center"/>
          </w:tcPr>
          <w:p w14:paraId="78AA82C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1克瓦查</w:t>
            </w:r>
          </w:p>
        </w:tc>
        <w:tc>
          <w:tcPr>
            <w:tcW w:w="606" w:type="pct"/>
            <w:tcBorders>
              <w:tl2br w:val="nil"/>
              <w:tr2bl w:val="nil"/>
            </w:tcBorders>
            <w:shd w:val="clear" w:color="auto" w:fill="auto"/>
            <w:vAlign w:val="center"/>
          </w:tcPr>
          <w:p w14:paraId="48373AE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0.000577 </w:t>
            </w:r>
          </w:p>
        </w:tc>
      </w:tr>
      <w:tr w14:paraId="2994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F00F82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BHD</w:t>
            </w:r>
          </w:p>
        </w:tc>
        <w:tc>
          <w:tcPr>
            <w:tcW w:w="907" w:type="pct"/>
            <w:tcBorders>
              <w:tl2br w:val="nil"/>
              <w:tr2bl w:val="nil"/>
            </w:tcBorders>
            <w:shd w:val="clear" w:color="auto" w:fill="auto"/>
            <w:vAlign w:val="center"/>
          </w:tcPr>
          <w:p w14:paraId="4D7DB83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巴林第纳尔</w:t>
            </w:r>
          </w:p>
        </w:tc>
        <w:tc>
          <w:tcPr>
            <w:tcW w:w="559" w:type="pct"/>
            <w:tcBorders>
              <w:tl2br w:val="nil"/>
              <w:tr2bl w:val="nil"/>
            </w:tcBorders>
            <w:shd w:val="clear" w:color="auto" w:fill="auto"/>
            <w:vAlign w:val="center"/>
          </w:tcPr>
          <w:p w14:paraId="79BA686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6DA6CC9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2.652520 </w:t>
            </w:r>
          </w:p>
        </w:tc>
        <w:tc>
          <w:tcPr>
            <w:tcW w:w="438" w:type="pct"/>
            <w:tcBorders>
              <w:tl2br w:val="nil"/>
              <w:tr2bl w:val="nil"/>
            </w:tcBorders>
            <w:shd w:val="clear" w:color="auto" w:fill="auto"/>
            <w:vAlign w:val="center"/>
          </w:tcPr>
          <w:p w14:paraId="5AC8C44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MXN</w:t>
            </w:r>
          </w:p>
        </w:tc>
        <w:tc>
          <w:tcPr>
            <w:tcW w:w="793" w:type="pct"/>
            <w:tcBorders>
              <w:tl2br w:val="nil"/>
              <w:tr2bl w:val="nil"/>
            </w:tcBorders>
            <w:shd w:val="clear" w:color="auto" w:fill="auto"/>
            <w:vAlign w:val="center"/>
          </w:tcPr>
          <w:p w14:paraId="60127FF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墨西哥比索</w:t>
            </w:r>
          </w:p>
        </w:tc>
        <w:tc>
          <w:tcPr>
            <w:tcW w:w="625" w:type="pct"/>
            <w:tcBorders>
              <w:tl2br w:val="nil"/>
              <w:tr2bl w:val="nil"/>
            </w:tcBorders>
            <w:shd w:val="clear" w:color="auto" w:fill="auto"/>
            <w:vAlign w:val="center"/>
          </w:tcPr>
          <w:p w14:paraId="7E591F5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606" w:type="pct"/>
            <w:tcBorders>
              <w:tl2br w:val="nil"/>
              <w:tr2bl w:val="nil"/>
            </w:tcBorders>
            <w:shd w:val="clear" w:color="auto" w:fill="auto"/>
            <w:vAlign w:val="center"/>
          </w:tcPr>
          <w:p w14:paraId="20697C4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0.055469 </w:t>
            </w:r>
          </w:p>
        </w:tc>
      </w:tr>
      <w:tr w14:paraId="1D902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75E9F0E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BND</w:t>
            </w:r>
          </w:p>
        </w:tc>
        <w:tc>
          <w:tcPr>
            <w:tcW w:w="907" w:type="pct"/>
            <w:tcBorders>
              <w:tl2br w:val="nil"/>
              <w:tr2bl w:val="nil"/>
            </w:tcBorders>
            <w:shd w:val="clear" w:color="auto" w:fill="auto"/>
            <w:vAlign w:val="center"/>
          </w:tcPr>
          <w:p w14:paraId="17DED27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文莱元</w:t>
            </w:r>
          </w:p>
        </w:tc>
        <w:tc>
          <w:tcPr>
            <w:tcW w:w="559" w:type="pct"/>
            <w:tcBorders>
              <w:tl2br w:val="nil"/>
              <w:tr2bl w:val="nil"/>
            </w:tcBorders>
            <w:shd w:val="clear" w:color="auto" w:fill="auto"/>
            <w:vAlign w:val="center"/>
          </w:tcPr>
          <w:p w14:paraId="3172457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17DD258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0.778543 </w:t>
            </w:r>
          </w:p>
        </w:tc>
        <w:tc>
          <w:tcPr>
            <w:tcW w:w="438" w:type="pct"/>
            <w:tcBorders>
              <w:tl2br w:val="nil"/>
              <w:tr2bl w:val="nil"/>
            </w:tcBorders>
            <w:shd w:val="clear" w:color="auto" w:fill="auto"/>
            <w:vAlign w:val="center"/>
          </w:tcPr>
          <w:p w14:paraId="705FBB9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MYR</w:t>
            </w:r>
          </w:p>
        </w:tc>
        <w:tc>
          <w:tcPr>
            <w:tcW w:w="793" w:type="pct"/>
            <w:tcBorders>
              <w:tl2br w:val="nil"/>
              <w:tr2bl w:val="nil"/>
            </w:tcBorders>
            <w:shd w:val="clear" w:color="auto" w:fill="auto"/>
            <w:vAlign w:val="center"/>
          </w:tcPr>
          <w:p w14:paraId="11F07BB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马来西亚林吉特</w:t>
            </w:r>
          </w:p>
        </w:tc>
        <w:tc>
          <w:tcPr>
            <w:tcW w:w="625" w:type="pct"/>
            <w:tcBorders>
              <w:tl2br w:val="nil"/>
              <w:tr2bl w:val="nil"/>
            </w:tcBorders>
            <w:shd w:val="clear" w:color="auto" w:fill="auto"/>
            <w:vAlign w:val="center"/>
          </w:tcPr>
          <w:p w14:paraId="1CEA3B9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1林吉特</w:t>
            </w:r>
          </w:p>
        </w:tc>
        <w:tc>
          <w:tcPr>
            <w:tcW w:w="606" w:type="pct"/>
            <w:tcBorders>
              <w:tl2br w:val="nil"/>
              <w:tr2bl w:val="nil"/>
            </w:tcBorders>
            <w:shd w:val="clear" w:color="auto" w:fill="auto"/>
            <w:vAlign w:val="center"/>
          </w:tcPr>
          <w:p w14:paraId="40BDA19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0.246405 </w:t>
            </w:r>
          </w:p>
        </w:tc>
      </w:tr>
      <w:tr w14:paraId="782F1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74DA211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BOB</w:t>
            </w:r>
          </w:p>
        </w:tc>
        <w:tc>
          <w:tcPr>
            <w:tcW w:w="907" w:type="pct"/>
            <w:tcBorders>
              <w:tl2br w:val="nil"/>
              <w:tr2bl w:val="nil"/>
            </w:tcBorders>
            <w:shd w:val="clear" w:color="auto" w:fill="auto"/>
            <w:vAlign w:val="center"/>
          </w:tcPr>
          <w:p w14:paraId="18E1C68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玻利维亚诺</w:t>
            </w:r>
          </w:p>
        </w:tc>
        <w:tc>
          <w:tcPr>
            <w:tcW w:w="559" w:type="pct"/>
            <w:tcBorders>
              <w:tl2br w:val="nil"/>
              <w:tr2bl w:val="nil"/>
            </w:tcBorders>
            <w:shd w:val="clear" w:color="auto" w:fill="auto"/>
            <w:vAlign w:val="center"/>
          </w:tcPr>
          <w:p w14:paraId="42E2ACA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1玻利维亚诺</w:t>
            </w:r>
          </w:p>
        </w:tc>
        <w:tc>
          <w:tcPr>
            <w:tcW w:w="595" w:type="pct"/>
            <w:tcBorders>
              <w:tl2br w:val="nil"/>
              <w:tr2bl w:val="nil"/>
            </w:tcBorders>
            <w:shd w:val="clear" w:color="auto" w:fill="auto"/>
            <w:vAlign w:val="center"/>
          </w:tcPr>
          <w:p w14:paraId="0E8C2E2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0.144718 </w:t>
            </w:r>
          </w:p>
        </w:tc>
        <w:tc>
          <w:tcPr>
            <w:tcW w:w="438" w:type="pct"/>
            <w:tcBorders>
              <w:tl2br w:val="nil"/>
              <w:tr2bl w:val="nil"/>
            </w:tcBorders>
            <w:shd w:val="clear" w:color="auto" w:fill="auto"/>
            <w:vAlign w:val="center"/>
          </w:tcPr>
          <w:p w14:paraId="72C513F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NGN</w:t>
            </w:r>
          </w:p>
        </w:tc>
        <w:tc>
          <w:tcPr>
            <w:tcW w:w="793" w:type="pct"/>
            <w:tcBorders>
              <w:tl2br w:val="nil"/>
              <w:tr2bl w:val="nil"/>
            </w:tcBorders>
            <w:shd w:val="clear" w:color="auto" w:fill="auto"/>
            <w:vAlign w:val="center"/>
          </w:tcPr>
          <w:p w14:paraId="4FDD3B2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尼日利亚奈拉</w:t>
            </w:r>
          </w:p>
        </w:tc>
        <w:tc>
          <w:tcPr>
            <w:tcW w:w="625" w:type="pct"/>
            <w:tcBorders>
              <w:tl2br w:val="nil"/>
              <w:tr2bl w:val="nil"/>
            </w:tcBorders>
            <w:shd w:val="clear" w:color="auto" w:fill="auto"/>
            <w:vAlign w:val="center"/>
          </w:tcPr>
          <w:p w14:paraId="44B6373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1奈拉</w:t>
            </w:r>
          </w:p>
        </w:tc>
        <w:tc>
          <w:tcPr>
            <w:tcW w:w="606" w:type="pct"/>
            <w:tcBorders>
              <w:tl2br w:val="nil"/>
              <w:tr2bl w:val="nil"/>
            </w:tcBorders>
            <w:shd w:val="clear" w:color="auto" w:fill="auto"/>
            <w:vAlign w:val="center"/>
          </w:tcPr>
          <w:p w14:paraId="5938C95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0.000687 </w:t>
            </w:r>
          </w:p>
        </w:tc>
      </w:tr>
      <w:tr w14:paraId="59375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34A8837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BRL</w:t>
            </w:r>
          </w:p>
        </w:tc>
        <w:tc>
          <w:tcPr>
            <w:tcW w:w="907" w:type="pct"/>
            <w:tcBorders>
              <w:tl2br w:val="nil"/>
              <w:tr2bl w:val="nil"/>
            </w:tcBorders>
            <w:shd w:val="clear" w:color="auto" w:fill="auto"/>
            <w:vAlign w:val="center"/>
          </w:tcPr>
          <w:p w14:paraId="75954B9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巴西雷亚尔</w:t>
            </w:r>
          </w:p>
        </w:tc>
        <w:tc>
          <w:tcPr>
            <w:tcW w:w="559" w:type="pct"/>
            <w:tcBorders>
              <w:tl2br w:val="nil"/>
              <w:tr2bl w:val="nil"/>
            </w:tcBorders>
            <w:shd w:val="clear" w:color="auto" w:fill="auto"/>
            <w:vAlign w:val="center"/>
          </w:tcPr>
          <w:p w14:paraId="4639506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1雷亚尔</w:t>
            </w:r>
          </w:p>
        </w:tc>
        <w:tc>
          <w:tcPr>
            <w:tcW w:w="595" w:type="pct"/>
            <w:tcBorders>
              <w:tl2br w:val="nil"/>
              <w:tr2bl w:val="nil"/>
            </w:tcBorders>
            <w:shd w:val="clear" w:color="auto" w:fill="auto"/>
            <w:vAlign w:val="center"/>
          </w:tcPr>
          <w:p w14:paraId="66585CD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0.182557 </w:t>
            </w:r>
          </w:p>
        </w:tc>
        <w:tc>
          <w:tcPr>
            <w:tcW w:w="438" w:type="pct"/>
            <w:tcBorders>
              <w:tl2br w:val="nil"/>
              <w:tr2bl w:val="nil"/>
            </w:tcBorders>
            <w:shd w:val="clear" w:color="auto" w:fill="auto"/>
            <w:vAlign w:val="center"/>
          </w:tcPr>
          <w:p w14:paraId="054FB61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NOK</w:t>
            </w:r>
          </w:p>
        </w:tc>
        <w:tc>
          <w:tcPr>
            <w:tcW w:w="793" w:type="pct"/>
            <w:tcBorders>
              <w:tl2br w:val="nil"/>
              <w:tr2bl w:val="nil"/>
            </w:tcBorders>
            <w:shd w:val="clear" w:color="auto" w:fill="auto"/>
            <w:vAlign w:val="center"/>
          </w:tcPr>
          <w:p w14:paraId="10BE33F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挪威克朗</w:t>
            </w:r>
          </w:p>
        </w:tc>
        <w:tc>
          <w:tcPr>
            <w:tcW w:w="625" w:type="pct"/>
            <w:tcBorders>
              <w:tl2br w:val="nil"/>
              <w:tr2bl w:val="nil"/>
            </w:tcBorders>
            <w:shd w:val="clear" w:color="auto" w:fill="auto"/>
            <w:vAlign w:val="center"/>
          </w:tcPr>
          <w:p w14:paraId="765A003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1克朗</w:t>
            </w:r>
          </w:p>
        </w:tc>
        <w:tc>
          <w:tcPr>
            <w:tcW w:w="606" w:type="pct"/>
            <w:tcBorders>
              <w:tl2br w:val="nil"/>
              <w:tr2bl w:val="nil"/>
            </w:tcBorders>
            <w:shd w:val="clear" w:color="auto" w:fill="auto"/>
            <w:vAlign w:val="center"/>
          </w:tcPr>
          <w:p w14:paraId="011EC55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0.099137 </w:t>
            </w:r>
          </w:p>
        </w:tc>
      </w:tr>
      <w:tr w14:paraId="37DEE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6E02BE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BWP</w:t>
            </w:r>
          </w:p>
        </w:tc>
        <w:tc>
          <w:tcPr>
            <w:tcW w:w="907" w:type="pct"/>
            <w:tcBorders>
              <w:tl2br w:val="nil"/>
              <w:tr2bl w:val="nil"/>
            </w:tcBorders>
            <w:shd w:val="clear" w:color="auto" w:fill="auto"/>
            <w:vAlign w:val="center"/>
          </w:tcPr>
          <w:p w14:paraId="61FCE85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博茨瓦纳普拉</w:t>
            </w:r>
          </w:p>
        </w:tc>
        <w:tc>
          <w:tcPr>
            <w:tcW w:w="559" w:type="pct"/>
            <w:tcBorders>
              <w:tl2br w:val="nil"/>
              <w:tr2bl w:val="nil"/>
            </w:tcBorders>
            <w:shd w:val="clear" w:color="auto" w:fill="auto"/>
            <w:vAlign w:val="center"/>
          </w:tcPr>
          <w:p w14:paraId="3796049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1普拉</w:t>
            </w:r>
          </w:p>
        </w:tc>
        <w:tc>
          <w:tcPr>
            <w:tcW w:w="595" w:type="pct"/>
            <w:tcBorders>
              <w:tl2br w:val="nil"/>
              <w:tr2bl w:val="nil"/>
            </w:tcBorders>
            <w:shd w:val="clear" w:color="auto" w:fill="auto"/>
            <w:vAlign w:val="center"/>
          </w:tcPr>
          <w:p w14:paraId="22B2F40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0.071400 </w:t>
            </w:r>
          </w:p>
        </w:tc>
        <w:tc>
          <w:tcPr>
            <w:tcW w:w="438" w:type="pct"/>
            <w:tcBorders>
              <w:tl2br w:val="nil"/>
              <w:tr2bl w:val="nil"/>
            </w:tcBorders>
            <w:shd w:val="clear" w:color="auto" w:fill="auto"/>
            <w:vAlign w:val="center"/>
          </w:tcPr>
          <w:p w14:paraId="20A0211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NPR</w:t>
            </w:r>
          </w:p>
        </w:tc>
        <w:tc>
          <w:tcPr>
            <w:tcW w:w="793" w:type="pct"/>
            <w:tcBorders>
              <w:tl2br w:val="nil"/>
              <w:tr2bl w:val="nil"/>
            </w:tcBorders>
            <w:shd w:val="clear" w:color="auto" w:fill="auto"/>
            <w:vAlign w:val="center"/>
          </w:tcPr>
          <w:p w14:paraId="694928D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尼泊尔卢比</w:t>
            </w:r>
          </w:p>
        </w:tc>
        <w:tc>
          <w:tcPr>
            <w:tcW w:w="625" w:type="pct"/>
            <w:tcBorders>
              <w:tl2br w:val="nil"/>
              <w:tr2bl w:val="nil"/>
            </w:tcBorders>
            <w:shd w:val="clear" w:color="auto" w:fill="auto"/>
            <w:vAlign w:val="center"/>
          </w:tcPr>
          <w:p w14:paraId="7C70733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606" w:type="pct"/>
            <w:tcBorders>
              <w:tl2br w:val="nil"/>
              <w:tr2bl w:val="nil"/>
            </w:tcBorders>
            <w:shd w:val="clear" w:color="auto" w:fill="auto"/>
            <w:vAlign w:val="center"/>
          </w:tcPr>
          <w:p w14:paraId="15DACD5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0.006960 </w:t>
            </w:r>
          </w:p>
        </w:tc>
      </w:tr>
      <w:tr w14:paraId="49721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3F97A99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BYN</w:t>
            </w:r>
          </w:p>
        </w:tc>
        <w:tc>
          <w:tcPr>
            <w:tcW w:w="907" w:type="pct"/>
            <w:tcBorders>
              <w:tl2br w:val="nil"/>
              <w:tr2bl w:val="nil"/>
            </w:tcBorders>
            <w:shd w:val="clear" w:color="auto" w:fill="auto"/>
            <w:vAlign w:val="center"/>
          </w:tcPr>
          <w:p w14:paraId="0E5F5FF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白俄罗斯卢布</w:t>
            </w:r>
          </w:p>
        </w:tc>
        <w:tc>
          <w:tcPr>
            <w:tcW w:w="559" w:type="pct"/>
            <w:tcBorders>
              <w:tl2br w:val="nil"/>
              <w:tr2bl w:val="nil"/>
            </w:tcBorders>
            <w:shd w:val="clear" w:color="auto" w:fill="auto"/>
            <w:vAlign w:val="center"/>
          </w:tcPr>
          <w:p w14:paraId="606D50C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1卢布</w:t>
            </w:r>
          </w:p>
        </w:tc>
        <w:tc>
          <w:tcPr>
            <w:tcW w:w="595" w:type="pct"/>
            <w:tcBorders>
              <w:tl2br w:val="nil"/>
              <w:tr2bl w:val="nil"/>
            </w:tcBorders>
            <w:shd w:val="clear" w:color="auto" w:fill="auto"/>
            <w:vAlign w:val="center"/>
          </w:tcPr>
          <w:p w14:paraId="7EB45AE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0.339807 </w:t>
            </w:r>
          </w:p>
        </w:tc>
        <w:tc>
          <w:tcPr>
            <w:tcW w:w="438" w:type="pct"/>
            <w:tcBorders>
              <w:tl2br w:val="nil"/>
              <w:tr2bl w:val="nil"/>
            </w:tcBorders>
            <w:shd w:val="clear" w:color="auto" w:fill="auto"/>
            <w:vAlign w:val="center"/>
          </w:tcPr>
          <w:p w14:paraId="3A845FD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NZD</w:t>
            </w:r>
          </w:p>
        </w:tc>
        <w:tc>
          <w:tcPr>
            <w:tcW w:w="793" w:type="pct"/>
            <w:tcBorders>
              <w:tl2br w:val="nil"/>
              <w:tr2bl w:val="nil"/>
            </w:tcBorders>
            <w:shd w:val="clear" w:color="auto" w:fill="auto"/>
            <w:vAlign w:val="center"/>
          </w:tcPr>
          <w:p w14:paraId="7B6CE1E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新西兰元</w:t>
            </w:r>
          </w:p>
        </w:tc>
        <w:tc>
          <w:tcPr>
            <w:tcW w:w="625" w:type="pct"/>
            <w:tcBorders>
              <w:tl2br w:val="nil"/>
              <w:tr2bl w:val="nil"/>
            </w:tcBorders>
            <w:shd w:val="clear" w:color="auto" w:fill="auto"/>
            <w:vAlign w:val="center"/>
          </w:tcPr>
          <w:p w14:paraId="6A32C2C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15048C9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0.576485 </w:t>
            </w:r>
          </w:p>
        </w:tc>
      </w:tr>
      <w:tr w14:paraId="7E4E8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5D8E1C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CAD</w:t>
            </w:r>
          </w:p>
        </w:tc>
        <w:tc>
          <w:tcPr>
            <w:tcW w:w="907" w:type="pct"/>
            <w:tcBorders>
              <w:tl2br w:val="nil"/>
              <w:tr2bl w:val="nil"/>
            </w:tcBorders>
            <w:shd w:val="clear" w:color="auto" w:fill="auto"/>
            <w:vAlign w:val="center"/>
          </w:tcPr>
          <w:p w14:paraId="2D0F7A3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加元</w:t>
            </w:r>
          </w:p>
        </w:tc>
        <w:tc>
          <w:tcPr>
            <w:tcW w:w="559" w:type="pct"/>
            <w:tcBorders>
              <w:tl2br w:val="nil"/>
              <w:tr2bl w:val="nil"/>
            </w:tcBorders>
            <w:shd w:val="clear" w:color="auto" w:fill="auto"/>
            <w:vAlign w:val="center"/>
          </w:tcPr>
          <w:p w14:paraId="72E5996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69A621D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0.727606 </w:t>
            </w:r>
          </w:p>
        </w:tc>
        <w:tc>
          <w:tcPr>
            <w:tcW w:w="438" w:type="pct"/>
            <w:tcBorders>
              <w:tl2br w:val="nil"/>
              <w:tr2bl w:val="nil"/>
            </w:tcBorders>
            <w:shd w:val="clear" w:color="auto" w:fill="auto"/>
            <w:vAlign w:val="center"/>
          </w:tcPr>
          <w:p w14:paraId="422F65B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OMR</w:t>
            </w:r>
          </w:p>
        </w:tc>
        <w:tc>
          <w:tcPr>
            <w:tcW w:w="793" w:type="pct"/>
            <w:tcBorders>
              <w:tl2br w:val="nil"/>
              <w:tr2bl w:val="nil"/>
            </w:tcBorders>
            <w:shd w:val="clear" w:color="auto" w:fill="auto"/>
            <w:vAlign w:val="center"/>
          </w:tcPr>
          <w:p w14:paraId="41C7ECA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阿曼里亚尔</w:t>
            </w:r>
          </w:p>
        </w:tc>
        <w:tc>
          <w:tcPr>
            <w:tcW w:w="625" w:type="pct"/>
            <w:tcBorders>
              <w:tl2br w:val="nil"/>
              <w:tr2bl w:val="nil"/>
            </w:tcBorders>
            <w:shd w:val="clear" w:color="auto" w:fill="auto"/>
            <w:vAlign w:val="center"/>
          </w:tcPr>
          <w:p w14:paraId="0E666B9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1里亚尔</w:t>
            </w:r>
          </w:p>
        </w:tc>
        <w:tc>
          <w:tcPr>
            <w:tcW w:w="606" w:type="pct"/>
            <w:tcBorders>
              <w:tl2br w:val="nil"/>
              <w:tr2bl w:val="nil"/>
            </w:tcBorders>
            <w:shd w:val="clear" w:color="auto" w:fill="auto"/>
            <w:vAlign w:val="center"/>
          </w:tcPr>
          <w:p w14:paraId="7845061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2.597301 </w:t>
            </w:r>
          </w:p>
        </w:tc>
      </w:tr>
      <w:tr w14:paraId="54F46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34FF06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CHF</w:t>
            </w:r>
          </w:p>
        </w:tc>
        <w:tc>
          <w:tcPr>
            <w:tcW w:w="907" w:type="pct"/>
            <w:tcBorders>
              <w:tl2br w:val="nil"/>
              <w:tr2bl w:val="nil"/>
            </w:tcBorders>
            <w:shd w:val="clear" w:color="auto" w:fill="auto"/>
            <w:vAlign w:val="center"/>
          </w:tcPr>
          <w:p w14:paraId="3DADAD0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瑞士法郎</w:t>
            </w:r>
          </w:p>
        </w:tc>
        <w:tc>
          <w:tcPr>
            <w:tcW w:w="559" w:type="pct"/>
            <w:tcBorders>
              <w:tl2br w:val="nil"/>
              <w:tr2bl w:val="nil"/>
            </w:tcBorders>
            <w:shd w:val="clear" w:color="auto" w:fill="auto"/>
            <w:vAlign w:val="center"/>
          </w:tcPr>
          <w:p w14:paraId="671CD3F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1法郎</w:t>
            </w:r>
          </w:p>
        </w:tc>
        <w:tc>
          <w:tcPr>
            <w:tcW w:w="595" w:type="pct"/>
            <w:tcBorders>
              <w:tl2br w:val="nil"/>
              <w:tr2bl w:val="nil"/>
            </w:tcBorders>
            <w:shd w:val="clear" w:color="auto" w:fill="auto"/>
            <w:vAlign w:val="center"/>
          </w:tcPr>
          <w:p w14:paraId="0F9FCC3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1.259248 </w:t>
            </w:r>
          </w:p>
        </w:tc>
        <w:tc>
          <w:tcPr>
            <w:tcW w:w="438" w:type="pct"/>
            <w:tcBorders>
              <w:tl2br w:val="nil"/>
              <w:tr2bl w:val="nil"/>
            </w:tcBorders>
            <w:shd w:val="clear" w:color="auto" w:fill="auto"/>
            <w:vAlign w:val="center"/>
          </w:tcPr>
          <w:p w14:paraId="564D6C6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PEN</w:t>
            </w:r>
          </w:p>
        </w:tc>
        <w:tc>
          <w:tcPr>
            <w:tcW w:w="793" w:type="pct"/>
            <w:tcBorders>
              <w:tl2br w:val="nil"/>
              <w:tr2bl w:val="nil"/>
            </w:tcBorders>
            <w:shd w:val="clear" w:color="auto" w:fill="auto"/>
            <w:vAlign w:val="center"/>
          </w:tcPr>
          <w:p w14:paraId="566CF72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秘鲁索尔</w:t>
            </w:r>
          </w:p>
        </w:tc>
        <w:tc>
          <w:tcPr>
            <w:tcW w:w="625" w:type="pct"/>
            <w:tcBorders>
              <w:tl2br w:val="nil"/>
              <w:tr2bl w:val="nil"/>
            </w:tcBorders>
            <w:shd w:val="clear" w:color="auto" w:fill="auto"/>
            <w:vAlign w:val="center"/>
          </w:tcPr>
          <w:p w14:paraId="10BB4DD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1索尔</w:t>
            </w:r>
          </w:p>
        </w:tc>
        <w:tc>
          <w:tcPr>
            <w:tcW w:w="606" w:type="pct"/>
            <w:tcBorders>
              <w:tl2br w:val="nil"/>
              <w:tr2bl w:val="nil"/>
            </w:tcBorders>
            <w:shd w:val="clear" w:color="auto" w:fill="auto"/>
            <w:vAlign w:val="center"/>
          </w:tcPr>
          <w:p w14:paraId="34E11BF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0.297327 </w:t>
            </w:r>
          </w:p>
        </w:tc>
      </w:tr>
      <w:tr w14:paraId="6C0C9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CB2EFD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CLP</w:t>
            </w:r>
          </w:p>
        </w:tc>
        <w:tc>
          <w:tcPr>
            <w:tcW w:w="907" w:type="pct"/>
            <w:tcBorders>
              <w:tl2br w:val="nil"/>
              <w:tr2bl w:val="nil"/>
            </w:tcBorders>
            <w:shd w:val="clear" w:color="auto" w:fill="auto"/>
            <w:vAlign w:val="center"/>
          </w:tcPr>
          <w:p w14:paraId="7583DBC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智利比索</w:t>
            </w:r>
          </w:p>
        </w:tc>
        <w:tc>
          <w:tcPr>
            <w:tcW w:w="559" w:type="pct"/>
            <w:tcBorders>
              <w:tl2br w:val="nil"/>
              <w:tr2bl w:val="nil"/>
            </w:tcBorders>
            <w:shd w:val="clear" w:color="auto" w:fill="auto"/>
            <w:vAlign w:val="center"/>
          </w:tcPr>
          <w:p w14:paraId="775BDA9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595" w:type="pct"/>
            <w:tcBorders>
              <w:tl2br w:val="nil"/>
              <w:tr2bl w:val="nil"/>
            </w:tcBorders>
            <w:shd w:val="clear" w:color="auto" w:fill="auto"/>
            <w:vAlign w:val="center"/>
          </w:tcPr>
          <w:p w14:paraId="76C5C48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0.001111 </w:t>
            </w:r>
          </w:p>
        </w:tc>
        <w:tc>
          <w:tcPr>
            <w:tcW w:w="438" w:type="pct"/>
            <w:tcBorders>
              <w:tl2br w:val="nil"/>
              <w:tr2bl w:val="nil"/>
            </w:tcBorders>
            <w:shd w:val="clear" w:color="auto" w:fill="auto"/>
            <w:vAlign w:val="center"/>
          </w:tcPr>
          <w:p w14:paraId="4822AF2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PHP</w:t>
            </w:r>
          </w:p>
        </w:tc>
        <w:tc>
          <w:tcPr>
            <w:tcW w:w="793" w:type="pct"/>
            <w:tcBorders>
              <w:tl2br w:val="nil"/>
              <w:tr2bl w:val="nil"/>
            </w:tcBorders>
            <w:shd w:val="clear" w:color="auto" w:fill="auto"/>
            <w:vAlign w:val="center"/>
          </w:tcPr>
          <w:p w14:paraId="7931A4F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菲律宾比索</w:t>
            </w:r>
          </w:p>
        </w:tc>
        <w:tc>
          <w:tcPr>
            <w:tcW w:w="625" w:type="pct"/>
            <w:tcBorders>
              <w:tl2br w:val="nil"/>
              <w:tr2bl w:val="nil"/>
            </w:tcBorders>
            <w:shd w:val="clear" w:color="auto" w:fill="auto"/>
            <w:vAlign w:val="center"/>
          </w:tcPr>
          <w:p w14:paraId="430A90F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606" w:type="pct"/>
            <w:tcBorders>
              <w:tl2br w:val="nil"/>
              <w:tr2bl w:val="nil"/>
            </w:tcBorders>
            <w:shd w:val="clear" w:color="auto" w:fill="auto"/>
            <w:vAlign w:val="center"/>
          </w:tcPr>
          <w:p w14:paraId="2157AF0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0.017001 </w:t>
            </w:r>
          </w:p>
        </w:tc>
      </w:tr>
      <w:tr w14:paraId="2EB1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E3B4A5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CNY</w:t>
            </w:r>
          </w:p>
        </w:tc>
        <w:tc>
          <w:tcPr>
            <w:tcW w:w="907" w:type="pct"/>
            <w:tcBorders>
              <w:tl2br w:val="nil"/>
              <w:tr2bl w:val="nil"/>
            </w:tcBorders>
            <w:shd w:val="clear" w:color="auto" w:fill="auto"/>
            <w:vAlign w:val="center"/>
          </w:tcPr>
          <w:p w14:paraId="7E61476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人民币元</w:t>
            </w:r>
          </w:p>
        </w:tc>
        <w:tc>
          <w:tcPr>
            <w:tcW w:w="559" w:type="pct"/>
            <w:tcBorders>
              <w:tl2br w:val="nil"/>
              <w:tr2bl w:val="nil"/>
            </w:tcBorders>
            <w:shd w:val="clear" w:color="auto" w:fill="auto"/>
            <w:vAlign w:val="center"/>
          </w:tcPr>
          <w:p w14:paraId="5FE1A8E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720CE74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0.142272 </w:t>
            </w:r>
          </w:p>
        </w:tc>
        <w:tc>
          <w:tcPr>
            <w:tcW w:w="438" w:type="pct"/>
            <w:tcBorders>
              <w:tl2br w:val="nil"/>
              <w:tr2bl w:val="nil"/>
            </w:tcBorders>
            <w:shd w:val="clear" w:color="auto" w:fill="auto"/>
            <w:vAlign w:val="center"/>
          </w:tcPr>
          <w:p w14:paraId="038B484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PKR</w:t>
            </w:r>
          </w:p>
        </w:tc>
        <w:tc>
          <w:tcPr>
            <w:tcW w:w="793" w:type="pct"/>
            <w:tcBorders>
              <w:tl2br w:val="nil"/>
              <w:tr2bl w:val="nil"/>
            </w:tcBorders>
            <w:shd w:val="clear" w:color="auto" w:fill="auto"/>
            <w:vAlign w:val="center"/>
          </w:tcPr>
          <w:p w14:paraId="24A25DD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巴基斯坦卢比</w:t>
            </w:r>
          </w:p>
        </w:tc>
        <w:tc>
          <w:tcPr>
            <w:tcW w:w="625" w:type="pct"/>
            <w:tcBorders>
              <w:tl2br w:val="nil"/>
              <w:tr2bl w:val="nil"/>
            </w:tcBorders>
            <w:shd w:val="clear" w:color="auto" w:fill="auto"/>
            <w:vAlign w:val="center"/>
          </w:tcPr>
          <w:p w14:paraId="1CF5712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606" w:type="pct"/>
            <w:tcBorders>
              <w:tl2br w:val="nil"/>
              <w:tr2bl w:val="nil"/>
            </w:tcBorders>
            <w:shd w:val="clear" w:color="auto" w:fill="auto"/>
            <w:vAlign w:val="center"/>
          </w:tcPr>
          <w:p w14:paraId="2819C15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0.003570 </w:t>
            </w:r>
          </w:p>
        </w:tc>
      </w:tr>
      <w:tr w14:paraId="4F7F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369932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COP</w:t>
            </w:r>
          </w:p>
        </w:tc>
        <w:tc>
          <w:tcPr>
            <w:tcW w:w="907" w:type="pct"/>
            <w:tcBorders>
              <w:tl2br w:val="nil"/>
              <w:tr2bl w:val="nil"/>
            </w:tcBorders>
            <w:shd w:val="clear" w:color="auto" w:fill="auto"/>
            <w:vAlign w:val="center"/>
          </w:tcPr>
          <w:p w14:paraId="38146B7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哥伦比亚比索</w:t>
            </w:r>
          </w:p>
        </w:tc>
        <w:tc>
          <w:tcPr>
            <w:tcW w:w="559" w:type="pct"/>
            <w:tcBorders>
              <w:tl2br w:val="nil"/>
              <w:tr2bl w:val="nil"/>
            </w:tcBorders>
            <w:shd w:val="clear" w:color="auto" w:fill="auto"/>
            <w:vAlign w:val="center"/>
          </w:tcPr>
          <w:p w14:paraId="3E9453A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595" w:type="pct"/>
            <w:tcBorders>
              <w:tl2br w:val="nil"/>
              <w:tr2bl w:val="nil"/>
            </w:tcBorders>
            <w:shd w:val="clear" w:color="auto" w:fill="auto"/>
            <w:vAlign w:val="center"/>
          </w:tcPr>
          <w:p w14:paraId="4F95E29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0.000265 </w:t>
            </w:r>
          </w:p>
        </w:tc>
        <w:tc>
          <w:tcPr>
            <w:tcW w:w="438" w:type="pct"/>
            <w:tcBorders>
              <w:tl2br w:val="nil"/>
              <w:tr2bl w:val="nil"/>
            </w:tcBorders>
            <w:shd w:val="clear" w:color="auto" w:fill="auto"/>
            <w:vAlign w:val="center"/>
          </w:tcPr>
          <w:p w14:paraId="534861E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PLN</w:t>
            </w:r>
          </w:p>
        </w:tc>
        <w:tc>
          <w:tcPr>
            <w:tcW w:w="793" w:type="pct"/>
            <w:tcBorders>
              <w:tl2br w:val="nil"/>
              <w:tr2bl w:val="nil"/>
            </w:tcBorders>
            <w:shd w:val="clear" w:color="auto" w:fill="auto"/>
            <w:vAlign w:val="center"/>
          </w:tcPr>
          <w:p w14:paraId="6107A88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波兰兹罗提</w:t>
            </w:r>
          </w:p>
        </w:tc>
        <w:tc>
          <w:tcPr>
            <w:tcW w:w="625" w:type="pct"/>
            <w:tcBorders>
              <w:tl2br w:val="nil"/>
              <w:tr2bl w:val="nil"/>
            </w:tcBorders>
            <w:shd w:val="clear" w:color="auto" w:fill="auto"/>
            <w:vAlign w:val="center"/>
          </w:tcPr>
          <w:p w14:paraId="4302357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1兹罗提</w:t>
            </w:r>
          </w:p>
        </w:tc>
        <w:tc>
          <w:tcPr>
            <w:tcW w:w="606" w:type="pct"/>
            <w:tcBorders>
              <w:tl2br w:val="nil"/>
              <w:tr2bl w:val="nil"/>
            </w:tcBorders>
            <w:shd w:val="clear" w:color="auto" w:fill="auto"/>
            <w:vAlign w:val="center"/>
          </w:tcPr>
          <w:p w14:paraId="4B231EF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0.277392 </w:t>
            </w:r>
          </w:p>
        </w:tc>
      </w:tr>
      <w:tr w14:paraId="27D1E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0CAA2F8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CZK</w:t>
            </w:r>
          </w:p>
        </w:tc>
        <w:tc>
          <w:tcPr>
            <w:tcW w:w="907" w:type="pct"/>
            <w:tcBorders>
              <w:tl2br w:val="nil"/>
              <w:tr2bl w:val="nil"/>
            </w:tcBorders>
            <w:shd w:val="clear" w:color="auto" w:fill="auto"/>
            <w:vAlign w:val="center"/>
          </w:tcPr>
          <w:p w14:paraId="40D2445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捷克克朗</w:t>
            </w:r>
          </w:p>
        </w:tc>
        <w:tc>
          <w:tcPr>
            <w:tcW w:w="559" w:type="pct"/>
            <w:tcBorders>
              <w:tl2br w:val="nil"/>
              <w:tr2bl w:val="nil"/>
            </w:tcBorders>
            <w:shd w:val="clear" w:color="auto" w:fill="auto"/>
            <w:vAlign w:val="center"/>
          </w:tcPr>
          <w:p w14:paraId="6D1D514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1克朗</w:t>
            </w:r>
          </w:p>
        </w:tc>
        <w:tc>
          <w:tcPr>
            <w:tcW w:w="595" w:type="pct"/>
            <w:tcBorders>
              <w:tl2br w:val="nil"/>
              <w:tr2bl w:val="nil"/>
            </w:tcBorders>
            <w:shd w:val="clear" w:color="auto" w:fill="auto"/>
            <w:vAlign w:val="center"/>
          </w:tcPr>
          <w:p w14:paraId="34613E6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0.048466 </w:t>
            </w:r>
          </w:p>
        </w:tc>
        <w:tc>
          <w:tcPr>
            <w:tcW w:w="438" w:type="pct"/>
            <w:tcBorders>
              <w:tl2br w:val="nil"/>
              <w:tr2bl w:val="nil"/>
            </w:tcBorders>
            <w:shd w:val="clear" w:color="auto" w:fill="auto"/>
            <w:vAlign w:val="center"/>
          </w:tcPr>
          <w:p w14:paraId="628C462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PYG</w:t>
            </w:r>
          </w:p>
        </w:tc>
        <w:tc>
          <w:tcPr>
            <w:tcW w:w="793" w:type="pct"/>
            <w:tcBorders>
              <w:tl2br w:val="nil"/>
              <w:tr2bl w:val="nil"/>
            </w:tcBorders>
            <w:shd w:val="clear" w:color="auto" w:fill="auto"/>
            <w:vAlign w:val="center"/>
          </w:tcPr>
          <w:p w14:paraId="4745E8C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巴拉圭瓜拉尼</w:t>
            </w:r>
          </w:p>
        </w:tc>
        <w:tc>
          <w:tcPr>
            <w:tcW w:w="625" w:type="pct"/>
            <w:tcBorders>
              <w:tl2br w:val="nil"/>
              <w:tr2bl w:val="nil"/>
            </w:tcBorders>
            <w:shd w:val="clear" w:color="auto" w:fill="auto"/>
            <w:vAlign w:val="center"/>
          </w:tcPr>
          <w:p w14:paraId="7BDA57F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1瓜拉尼</w:t>
            </w:r>
          </w:p>
        </w:tc>
        <w:tc>
          <w:tcPr>
            <w:tcW w:w="606" w:type="pct"/>
            <w:tcBorders>
              <w:tl2br w:val="nil"/>
              <w:tr2bl w:val="nil"/>
            </w:tcBorders>
            <w:shd w:val="clear" w:color="auto" w:fill="auto"/>
            <w:vAlign w:val="center"/>
          </w:tcPr>
          <w:p w14:paraId="24A15E4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0.000152 </w:t>
            </w:r>
          </w:p>
        </w:tc>
      </w:tr>
      <w:tr w14:paraId="327B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4E9474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DKK</w:t>
            </w:r>
          </w:p>
        </w:tc>
        <w:tc>
          <w:tcPr>
            <w:tcW w:w="907" w:type="pct"/>
            <w:tcBorders>
              <w:tl2br w:val="nil"/>
              <w:tr2bl w:val="nil"/>
            </w:tcBorders>
            <w:shd w:val="clear" w:color="auto" w:fill="auto"/>
            <w:vAlign w:val="center"/>
          </w:tcPr>
          <w:p w14:paraId="6A968F8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丹麦克朗</w:t>
            </w:r>
          </w:p>
        </w:tc>
        <w:tc>
          <w:tcPr>
            <w:tcW w:w="559" w:type="pct"/>
            <w:tcBorders>
              <w:tl2br w:val="nil"/>
              <w:tr2bl w:val="nil"/>
            </w:tcBorders>
            <w:shd w:val="clear" w:color="auto" w:fill="auto"/>
            <w:vAlign w:val="center"/>
          </w:tcPr>
          <w:p w14:paraId="0824EE4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1克朗</w:t>
            </w:r>
          </w:p>
        </w:tc>
        <w:tc>
          <w:tcPr>
            <w:tcW w:w="595" w:type="pct"/>
            <w:tcBorders>
              <w:tl2br w:val="nil"/>
              <w:tr2bl w:val="nil"/>
            </w:tcBorders>
            <w:shd w:val="clear" w:color="auto" w:fill="auto"/>
            <w:vAlign w:val="center"/>
          </w:tcPr>
          <w:p w14:paraId="612970C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0.156756 </w:t>
            </w:r>
          </w:p>
        </w:tc>
        <w:tc>
          <w:tcPr>
            <w:tcW w:w="438" w:type="pct"/>
            <w:tcBorders>
              <w:tl2br w:val="nil"/>
              <w:tr2bl w:val="nil"/>
            </w:tcBorders>
            <w:shd w:val="clear" w:color="auto" w:fill="auto"/>
            <w:vAlign w:val="center"/>
          </w:tcPr>
          <w:p w14:paraId="3921B0A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QAR</w:t>
            </w:r>
          </w:p>
        </w:tc>
        <w:tc>
          <w:tcPr>
            <w:tcW w:w="793" w:type="pct"/>
            <w:tcBorders>
              <w:tl2br w:val="nil"/>
              <w:tr2bl w:val="nil"/>
            </w:tcBorders>
            <w:shd w:val="clear" w:color="auto" w:fill="auto"/>
            <w:vAlign w:val="center"/>
          </w:tcPr>
          <w:p w14:paraId="06CD8A8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卡塔尔里亚尔</w:t>
            </w:r>
          </w:p>
        </w:tc>
        <w:tc>
          <w:tcPr>
            <w:tcW w:w="625" w:type="pct"/>
            <w:tcBorders>
              <w:tl2br w:val="nil"/>
              <w:tr2bl w:val="nil"/>
            </w:tcBorders>
            <w:shd w:val="clear" w:color="auto" w:fill="auto"/>
            <w:vAlign w:val="center"/>
          </w:tcPr>
          <w:p w14:paraId="360B7D4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1里亚尔</w:t>
            </w:r>
          </w:p>
        </w:tc>
        <w:tc>
          <w:tcPr>
            <w:tcW w:w="606" w:type="pct"/>
            <w:tcBorders>
              <w:tl2br w:val="nil"/>
              <w:tr2bl w:val="nil"/>
            </w:tcBorders>
            <w:shd w:val="clear" w:color="auto" w:fill="auto"/>
            <w:vAlign w:val="center"/>
          </w:tcPr>
          <w:p w14:paraId="7B9EBFF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0.274337 </w:t>
            </w:r>
          </w:p>
        </w:tc>
      </w:tr>
      <w:tr w14:paraId="23B42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7417C73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DZD</w:t>
            </w:r>
          </w:p>
        </w:tc>
        <w:tc>
          <w:tcPr>
            <w:tcW w:w="907" w:type="pct"/>
            <w:tcBorders>
              <w:tl2br w:val="nil"/>
              <w:tr2bl w:val="nil"/>
            </w:tcBorders>
            <w:shd w:val="clear" w:color="auto" w:fill="auto"/>
            <w:vAlign w:val="center"/>
          </w:tcPr>
          <w:p w14:paraId="5219FFF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阿尔及利亚第纳尔</w:t>
            </w:r>
          </w:p>
        </w:tc>
        <w:tc>
          <w:tcPr>
            <w:tcW w:w="559" w:type="pct"/>
            <w:tcBorders>
              <w:tl2br w:val="nil"/>
              <w:tr2bl w:val="nil"/>
            </w:tcBorders>
            <w:shd w:val="clear" w:color="auto" w:fill="auto"/>
            <w:vAlign w:val="center"/>
          </w:tcPr>
          <w:p w14:paraId="2FB21FC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5FFCFFA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0.007722 </w:t>
            </w:r>
          </w:p>
        </w:tc>
        <w:tc>
          <w:tcPr>
            <w:tcW w:w="438" w:type="pct"/>
            <w:tcBorders>
              <w:tl2br w:val="nil"/>
              <w:tr2bl w:val="nil"/>
            </w:tcBorders>
            <w:shd w:val="clear" w:color="auto" w:fill="auto"/>
            <w:vAlign w:val="center"/>
          </w:tcPr>
          <w:p w14:paraId="1AC0D16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RON</w:t>
            </w:r>
          </w:p>
        </w:tc>
        <w:tc>
          <w:tcPr>
            <w:tcW w:w="793" w:type="pct"/>
            <w:tcBorders>
              <w:tl2br w:val="nil"/>
              <w:tr2bl w:val="nil"/>
            </w:tcBorders>
            <w:shd w:val="clear" w:color="auto" w:fill="auto"/>
            <w:vAlign w:val="center"/>
          </w:tcPr>
          <w:p w14:paraId="5CE926B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罗马尼亚列伊</w:t>
            </w:r>
          </w:p>
        </w:tc>
        <w:tc>
          <w:tcPr>
            <w:tcW w:w="625" w:type="pct"/>
            <w:tcBorders>
              <w:tl2br w:val="nil"/>
              <w:tr2bl w:val="nil"/>
            </w:tcBorders>
            <w:shd w:val="clear" w:color="auto" w:fill="auto"/>
            <w:vAlign w:val="center"/>
          </w:tcPr>
          <w:p w14:paraId="182F4BE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1列伊</w:t>
            </w:r>
          </w:p>
        </w:tc>
        <w:tc>
          <w:tcPr>
            <w:tcW w:w="606" w:type="pct"/>
            <w:tcBorders>
              <w:tl2br w:val="nil"/>
              <w:tr2bl w:val="nil"/>
            </w:tcBorders>
            <w:shd w:val="clear" w:color="auto" w:fill="auto"/>
            <w:vAlign w:val="center"/>
          </w:tcPr>
          <w:p w14:paraId="17AA272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0.230561 </w:t>
            </w:r>
          </w:p>
        </w:tc>
      </w:tr>
      <w:tr w14:paraId="59FC4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7AB7734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EGP</w:t>
            </w:r>
          </w:p>
        </w:tc>
        <w:tc>
          <w:tcPr>
            <w:tcW w:w="907" w:type="pct"/>
            <w:tcBorders>
              <w:tl2br w:val="nil"/>
              <w:tr2bl w:val="nil"/>
            </w:tcBorders>
            <w:shd w:val="clear" w:color="auto" w:fill="auto"/>
            <w:vAlign w:val="center"/>
          </w:tcPr>
          <w:p w14:paraId="6B85886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埃及镑</w:t>
            </w:r>
          </w:p>
        </w:tc>
        <w:tc>
          <w:tcPr>
            <w:tcW w:w="559" w:type="pct"/>
            <w:tcBorders>
              <w:tl2br w:val="nil"/>
              <w:tr2bl w:val="nil"/>
            </w:tcBorders>
            <w:shd w:val="clear" w:color="auto" w:fill="auto"/>
            <w:vAlign w:val="center"/>
          </w:tcPr>
          <w:p w14:paraId="5DBD836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1镑</w:t>
            </w:r>
          </w:p>
        </w:tc>
        <w:tc>
          <w:tcPr>
            <w:tcW w:w="595" w:type="pct"/>
            <w:tcBorders>
              <w:tl2br w:val="nil"/>
              <w:tr2bl w:val="nil"/>
            </w:tcBorders>
            <w:shd w:val="clear" w:color="auto" w:fill="auto"/>
            <w:vAlign w:val="center"/>
          </w:tcPr>
          <w:p w14:paraId="697814B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0.020956 </w:t>
            </w:r>
          </w:p>
        </w:tc>
        <w:tc>
          <w:tcPr>
            <w:tcW w:w="438" w:type="pct"/>
            <w:tcBorders>
              <w:tl2br w:val="nil"/>
              <w:tr2bl w:val="nil"/>
            </w:tcBorders>
            <w:shd w:val="clear" w:color="auto" w:fill="auto"/>
            <w:vAlign w:val="center"/>
          </w:tcPr>
          <w:p w14:paraId="2CE3A78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RSD</w:t>
            </w:r>
          </w:p>
        </w:tc>
        <w:tc>
          <w:tcPr>
            <w:tcW w:w="793" w:type="pct"/>
            <w:tcBorders>
              <w:tl2br w:val="nil"/>
              <w:tr2bl w:val="nil"/>
            </w:tcBorders>
            <w:shd w:val="clear" w:color="auto" w:fill="auto"/>
            <w:vAlign w:val="center"/>
          </w:tcPr>
          <w:p w14:paraId="16F3AAC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塞尔维亚第纳尔</w:t>
            </w:r>
          </w:p>
        </w:tc>
        <w:tc>
          <w:tcPr>
            <w:tcW w:w="625" w:type="pct"/>
            <w:tcBorders>
              <w:tl2br w:val="nil"/>
              <w:tr2bl w:val="nil"/>
            </w:tcBorders>
            <w:shd w:val="clear" w:color="auto" w:fill="auto"/>
            <w:vAlign w:val="center"/>
          </w:tcPr>
          <w:p w14:paraId="17DAE1E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606" w:type="pct"/>
            <w:tcBorders>
              <w:tl2br w:val="nil"/>
              <w:tr2bl w:val="nil"/>
            </w:tcBorders>
            <w:shd w:val="clear" w:color="auto" w:fill="auto"/>
            <w:vAlign w:val="center"/>
          </w:tcPr>
          <w:p w14:paraId="54D0C5F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0.010015 </w:t>
            </w:r>
          </w:p>
        </w:tc>
      </w:tr>
      <w:tr w14:paraId="03933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70CA19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EUR</w:t>
            </w:r>
          </w:p>
        </w:tc>
        <w:tc>
          <w:tcPr>
            <w:tcW w:w="907" w:type="pct"/>
            <w:tcBorders>
              <w:tl2br w:val="nil"/>
              <w:tr2bl w:val="nil"/>
            </w:tcBorders>
            <w:shd w:val="clear" w:color="auto" w:fill="auto"/>
            <w:vAlign w:val="center"/>
          </w:tcPr>
          <w:p w14:paraId="3054A67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欧元</w:t>
            </w:r>
          </w:p>
        </w:tc>
        <w:tc>
          <w:tcPr>
            <w:tcW w:w="559" w:type="pct"/>
            <w:tcBorders>
              <w:tl2br w:val="nil"/>
              <w:tr2bl w:val="nil"/>
            </w:tcBorders>
            <w:shd w:val="clear" w:color="auto" w:fill="auto"/>
            <w:vAlign w:val="center"/>
          </w:tcPr>
          <w:p w14:paraId="555E6CF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1欧元</w:t>
            </w:r>
          </w:p>
        </w:tc>
        <w:tc>
          <w:tcPr>
            <w:tcW w:w="595" w:type="pct"/>
            <w:tcBorders>
              <w:tl2br w:val="nil"/>
              <w:tr2bl w:val="nil"/>
            </w:tcBorders>
            <w:shd w:val="clear" w:color="auto" w:fill="auto"/>
            <w:vAlign w:val="center"/>
          </w:tcPr>
          <w:p w14:paraId="34E7990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1.171679 </w:t>
            </w:r>
          </w:p>
        </w:tc>
        <w:tc>
          <w:tcPr>
            <w:tcW w:w="438" w:type="pct"/>
            <w:tcBorders>
              <w:tl2br w:val="nil"/>
              <w:tr2bl w:val="nil"/>
            </w:tcBorders>
            <w:shd w:val="clear" w:color="auto" w:fill="auto"/>
            <w:vAlign w:val="center"/>
          </w:tcPr>
          <w:p w14:paraId="0BC8367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RUB</w:t>
            </w:r>
          </w:p>
        </w:tc>
        <w:tc>
          <w:tcPr>
            <w:tcW w:w="793" w:type="pct"/>
            <w:tcBorders>
              <w:tl2br w:val="nil"/>
              <w:tr2bl w:val="nil"/>
            </w:tcBorders>
            <w:shd w:val="clear" w:color="auto" w:fill="auto"/>
            <w:vAlign w:val="center"/>
          </w:tcPr>
          <w:p w14:paraId="3A648D2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俄罗斯卢布</w:t>
            </w:r>
          </w:p>
        </w:tc>
        <w:tc>
          <w:tcPr>
            <w:tcW w:w="625" w:type="pct"/>
            <w:tcBorders>
              <w:tl2br w:val="nil"/>
              <w:tr2bl w:val="nil"/>
            </w:tcBorders>
            <w:shd w:val="clear" w:color="auto" w:fill="auto"/>
            <w:vAlign w:val="center"/>
          </w:tcPr>
          <w:p w14:paraId="74BCD08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1卢布</w:t>
            </w:r>
          </w:p>
        </w:tc>
        <w:tc>
          <w:tcPr>
            <w:tcW w:w="606" w:type="pct"/>
            <w:tcBorders>
              <w:tl2br w:val="nil"/>
              <w:tr2bl w:val="nil"/>
            </w:tcBorders>
            <w:shd w:val="clear" w:color="auto" w:fill="auto"/>
            <w:vAlign w:val="center"/>
          </w:tcPr>
          <w:p w14:paraId="04C9BA0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0.012527 </w:t>
            </w:r>
          </w:p>
        </w:tc>
      </w:tr>
      <w:tr w14:paraId="3D001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B94089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GBP</w:t>
            </w:r>
          </w:p>
        </w:tc>
        <w:tc>
          <w:tcPr>
            <w:tcW w:w="907" w:type="pct"/>
            <w:tcBorders>
              <w:tl2br w:val="nil"/>
              <w:tr2bl w:val="nil"/>
            </w:tcBorders>
            <w:shd w:val="clear" w:color="auto" w:fill="auto"/>
            <w:vAlign w:val="center"/>
          </w:tcPr>
          <w:p w14:paraId="3776C6F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英镑</w:t>
            </w:r>
          </w:p>
        </w:tc>
        <w:tc>
          <w:tcPr>
            <w:tcW w:w="559" w:type="pct"/>
            <w:tcBorders>
              <w:tl2br w:val="nil"/>
              <w:tr2bl w:val="nil"/>
            </w:tcBorders>
            <w:shd w:val="clear" w:color="auto" w:fill="auto"/>
            <w:vAlign w:val="center"/>
          </w:tcPr>
          <w:p w14:paraId="08DD01F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1英镑</w:t>
            </w:r>
          </w:p>
        </w:tc>
        <w:tc>
          <w:tcPr>
            <w:tcW w:w="595" w:type="pct"/>
            <w:tcBorders>
              <w:tl2br w:val="nil"/>
              <w:tr2bl w:val="nil"/>
            </w:tcBorders>
            <w:shd w:val="clear" w:color="auto" w:fill="auto"/>
            <w:vAlign w:val="center"/>
          </w:tcPr>
          <w:p w14:paraId="2EC9640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1.342277 </w:t>
            </w:r>
          </w:p>
        </w:tc>
        <w:tc>
          <w:tcPr>
            <w:tcW w:w="438" w:type="pct"/>
            <w:tcBorders>
              <w:tl2br w:val="nil"/>
              <w:tr2bl w:val="nil"/>
            </w:tcBorders>
            <w:shd w:val="clear" w:color="auto" w:fill="auto"/>
            <w:vAlign w:val="center"/>
          </w:tcPr>
          <w:p w14:paraId="5434D31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SAR</w:t>
            </w:r>
          </w:p>
        </w:tc>
        <w:tc>
          <w:tcPr>
            <w:tcW w:w="793" w:type="pct"/>
            <w:tcBorders>
              <w:tl2br w:val="nil"/>
              <w:tr2bl w:val="nil"/>
            </w:tcBorders>
            <w:shd w:val="clear" w:color="auto" w:fill="auto"/>
            <w:vAlign w:val="center"/>
          </w:tcPr>
          <w:p w14:paraId="2BBA224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沙特里亚尔</w:t>
            </w:r>
          </w:p>
        </w:tc>
        <w:tc>
          <w:tcPr>
            <w:tcW w:w="625" w:type="pct"/>
            <w:tcBorders>
              <w:tl2br w:val="nil"/>
              <w:tr2bl w:val="nil"/>
            </w:tcBorders>
            <w:shd w:val="clear" w:color="auto" w:fill="auto"/>
            <w:vAlign w:val="center"/>
          </w:tcPr>
          <w:p w14:paraId="30D622A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1里亚尔</w:t>
            </w:r>
          </w:p>
        </w:tc>
        <w:tc>
          <w:tcPr>
            <w:tcW w:w="606" w:type="pct"/>
            <w:tcBorders>
              <w:tl2br w:val="nil"/>
              <w:tr2bl w:val="nil"/>
            </w:tcBorders>
            <w:shd w:val="clear" w:color="auto" w:fill="auto"/>
            <w:vAlign w:val="center"/>
          </w:tcPr>
          <w:p w14:paraId="4CDBDEB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0.265770 </w:t>
            </w:r>
          </w:p>
        </w:tc>
      </w:tr>
      <w:tr w14:paraId="36E46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B376BB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GHS</w:t>
            </w:r>
          </w:p>
        </w:tc>
        <w:tc>
          <w:tcPr>
            <w:tcW w:w="907" w:type="pct"/>
            <w:tcBorders>
              <w:tl2br w:val="nil"/>
              <w:tr2bl w:val="nil"/>
            </w:tcBorders>
            <w:shd w:val="clear" w:color="auto" w:fill="auto"/>
            <w:vAlign w:val="center"/>
          </w:tcPr>
          <w:p w14:paraId="64ABBC2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加纳塞地</w:t>
            </w:r>
          </w:p>
        </w:tc>
        <w:tc>
          <w:tcPr>
            <w:tcW w:w="559" w:type="pct"/>
            <w:tcBorders>
              <w:tl2br w:val="nil"/>
              <w:tr2bl w:val="nil"/>
            </w:tcBorders>
            <w:shd w:val="clear" w:color="auto" w:fill="auto"/>
            <w:vAlign w:val="center"/>
          </w:tcPr>
          <w:p w14:paraId="700A037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1赛地</w:t>
            </w:r>
          </w:p>
        </w:tc>
        <w:tc>
          <w:tcPr>
            <w:tcW w:w="595" w:type="pct"/>
            <w:tcBorders>
              <w:tl2br w:val="nil"/>
              <w:tr2bl w:val="nil"/>
            </w:tcBorders>
            <w:shd w:val="clear" w:color="auto" w:fill="auto"/>
            <w:vAlign w:val="center"/>
          </w:tcPr>
          <w:p w14:paraId="77B1644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0.095238 </w:t>
            </w:r>
          </w:p>
        </w:tc>
        <w:tc>
          <w:tcPr>
            <w:tcW w:w="438" w:type="pct"/>
            <w:tcBorders>
              <w:tl2br w:val="nil"/>
              <w:tr2bl w:val="nil"/>
            </w:tcBorders>
            <w:shd w:val="clear" w:color="auto" w:fill="auto"/>
            <w:vAlign w:val="center"/>
          </w:tcPr>
          <w:p w14:paraId="49388F1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SDG</w:t>
            </w:r>
          </w:p>
        </w:tc>
        <w:tc>
          <w:tcPr>
            <w:tcW w:w="793" w:type="pct"/>
            <w:tcBorders>
              <w:tl2br w:val="nil"/>
              <w:tr2bl w:val="nil"/>
            </w:tcBorders>
            <w:shd w:val="clear" w:color="auto" w:fill="auto"/>
            <w:vAlign w:val="center"/>
          </w:tcPr>
          <w:p w14:paraId="4E5CE74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新苏丹镑</w:t>
            </w:r>
          </w:p>
        </w:tc>
        <w:tc>
          <w:tcPr>
            <w:tcW w:w="625" w:type="pct"/>
            <w:tcBorders>
              <w:tl2br w:val="nil"/>
              <w:tr2bl w:val="nil"/>
            </w:tcBorders>
            <w:shd w:val="clear" w:color="auto" w:fill="auto"/>
            <w:vAlign w:val="center"/>
          </w:tcPr>
          <w:p w14:paraId="17069D4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1镑</w:t>
            </w:r>
          </w:p>
        </w:tc>
        <w:tc>
          <w:tcPr>
            <w:tcW w:w="606" w:type="pct"/>
            <w:tcBorders>
              <w:tl2br w:val="nil"/>
              <w:tr2bl w:val="nil"/>
            </w:tcBorders>
            <w:shd w:val="clear" w:color="auto" w:fill="auto"/>
            <w:vAlign w:val="center"/>
          </w:tcPr>
          <w:p w14:paraId="2386488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0.001667 </w:t>
            </w:r>
          </w:p>
        </w:tc>
      </w:tr>
      <w:tr w14:paraId="7143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26DE80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GYD</w:t>
            </w:r>
          </w:p>
        </w:tc>
        <w:tc>
          <w:tcPr>
            <w:tcW w:w="907" w:type="pct"/>
            <w:tcBorders>
              <w:tl2br w:val="nil"/>
              <w:tr2bl w:val="nil"/>
            </w:tcBorders>
            <w:shd w:val="clear" w:color="auto" w:fill="auto"/>
            <w:vAlign w:val="center"/>
          </w:tcPr>
          <w:p w14:paraId="6CC1BDC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圭亚那元</w:t>
            </w:r>
          </w:p>
        </w:tc>
        <w:tc>
          <w:tcPr>
            <w:tcW w:w="559" w:type="pct"/>
            <w:tcBorders>
              <w:tl2br w:val="nil"/>
              <w:tr2bl w:val="nil"/>
            </w:tcBorders>
            <w:shd w:val="clear" w:color="auto" w:fill="auto"/>
            <w:vAlign w:val="center"/>
          </w:tcPr>
          <w:p w14:paraId="432217A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5CC3E97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0.004780 </w:t>
            </w:r>
          </w:p>
        </w:tc>
        <w:tc>
          <w:tcPr>
            <w:tcW w:w="438" w:type="pct"/>
            <w:tcBorders>
              <w:tl2br w:val="nil"/>
              <w:tr2bl w:val="nil"/>
            </w:tcBorders>
            <w:shd w:val="clear" w:color="auto" w:fill="auto"/>
            <w:vAlign w:val="center"/>
          </w:tcPr>
          <w:p w14:paraId="5AE56C1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XDR</w:t>
            </w:r>
          </w:p>
        </w:tc>
        <w:tc>
          <w:tcPr>
            <w:tcW w:w="793" w:type="pct"/>
            <w:tcBorders>
              <w:tl2br w:val="nil"/>
              <w:tr2bl w:val="nil"/>
            </w:tcBorders>
            <w:shd w:val="clear" w:color="auto" w:fill="auto"/>
            <w:vAlign w:val="center"/>
          </w:tcPr>
          <w:p w14:paraId="0B1D0AB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特别提款权</w:t>
            </w:r>
          </w:p>
        </w:tc>
        <w:tc>
          <w:tcPr>
            <w:tcW w:w="625" w:type="pct"/>
            <w:tcBorders>
              <w:tl2br w:val="nil"/>
              <w:tr2bl w:val="nil"/>
            </w:tcBorders>
            <w:shd w:val="clear" w:color="auto" w:fill="auto"/>
            <w:vAlign w:val="center"/>
          </w:tcPr>
          <w:p w14:paraId="2530DC0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1特别提款权</w:t>
            </w:r>
          </w:p>
        </w:tc>
        <w:tc>
          <w:tcPr>
            <w:tcW w:w="606" w:type="pct"/>
            <w:tcBorders>
              <w:tl2br w:val="nil"/>
              <w:tr2bl w:val="nil"/>
            </w:tcBorders>
            <w:shd w:val="clear" w:color="auto" w:fill="auto"/>
            <w:vAlign w:val="center"/>
          </w:tcPr>
          <w:p w14:paraId="1B00938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1.370712 </w:t>
            </w:r>
          </w:p>
        </w:tc>
      </w:tr>
      <w:tr w14:paraId="401A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2DA8B2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HKD</w:t>
            </w:r>
          </w:p>
        </w:tc>
        <w:tc>
          <w:tcPr>
            <w:tcW w:w="907" w:type="pct"/>
            <w:tcBorders>
              <w:tl2br w:val="nil"/>
              <w:tr2bl w:val="nil"/>
            </w:tcBorders>
            <w:shd w:val="clear" w:color="auto" w:fill="auto"/>
            <w:vAlign w:val="center"/>
          </w:tcPr>
          <w:p w14:paraId="6BDC7FE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港元</w:t>
            </w:r>
          </w:p>
        </w:tc>
        <w:tc>
          <w:tcPr>
            <w:tcW w:w="559" w:type="pct"/>
            <w:tcBorders>
              <w:tl2br w:val="nil"/>
              <w:tr2bl w:val="nil"/>
            </w:tcBorders>
            <w:shd w:val="clear" w:color="auto" w:fill="auto"/>
            <w:vAlign w:val="center"/>
          </w:tcPr>
          <w:p w14:paraId="1E72F84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5DCC769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0.128503 </w:t>
            </w:r>
          </w:p>
        </w:tc>
        <w:tc>
          <w:tcPr>
            <w:tcW w:w="438" w:type="pct"/>
            <w:tcBorders>
              <w:tl2br w:val="nil"/>
              <w:tr2bl w:val="nil"/>
            </w:tcBorders>
            <w:shd w:val="clear" w:color="auto" w:fill="auto"/>
            <w:vAlign w:val="center"/>
          </w:tcPr>
          <w:p w14:paraId="11CF58C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SEK</w:t>
            </w:r>
          </w:p>
        </w:tc>
        <w:tc>
          <w:tcPr>
            <w:tcW w:w="793" w:type="pct"/>
            <w:tcBorders>
              <w:tl2br w:val="nil"/>
              <w:tr2bl w:val="nil"/>
            </w:tcBorders>
            <w:shd w:val="clear" w:color="auto" w:fill="auto"/>
            <w:vAlign w:val="center"/>
          </w:tcPr>
          <w:p w14:paraId="6820834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瑞典克朗</w:t>
            </w:r>
          </w:p>
        </w:tc>
        <w:tc>
          <w:tcPr>
            <w:tcW w:w="625" w:type="pct"/>
            <w:tcBorders>
              <w:tl2br w:val="nil"/>
              <w:tr2bl w:val="nil"/>
            </w:tcBorders>
            <w:shd w:val="clear" w:color="auto" w:fill="auto"/>
            <w:vAlign w:val="center"/>
          </w:tcPr>
          <w:p w14:paraId="673AC4F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1克朗</w:t>
            </w:r>
          </w:p>
        </w:tc>
        <w:tc>
          <w:tcPr>
            <w:tcW w:w="606" w:type="pct"/>
            <w:tcBorders>
              <w:tl2br w:val="nil"/>
              <w:tr2bl w:val="nil"/>
            </w:tcBorders>
            <w:shd w:val="clear" w:color="auto" w:fill="auto"/>
            <w:vAlign w:val="center"/>
          </w:tcPr>
          <w:p w14:paraId="53C0E8A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0.108365 </w:t>
            </w:r>
          </w:p>
        </w:tc>
      </w:tr>
      <w:tr w14:paraId="7C28B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8F8F5E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HUF</w:t>
            </w:r>
          </w:p>
        </w:tc>
        <w:tc>
          <w:tcPr>
            <w:tcW w:w="907" w:type="pct"/>
            <w:tcBorders>
              <w:tl2br w:val="nil"/>
              <w:tr2bl w:val="nil"/>
            </w:tcBorders>
            <w:shd w:val="clear" w:color="auto" w:fill="auto"/>
            <w:vAlign w:val="center"/>
          </w:tcPr>
          <w:p w14:paraId="0FDCF4A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匈牙利福林</w:t>
            </w:r>
          </w:p>
        </w:tc>
        <w:tc>
          <w:tcPr>
            <w:tcW w:w="559" w:type="pct"/>
            <w:tcBorders>
              <w:tl2br w:val="nil"/>
              <w:tr2bl w:val="nil"/>
            </w:tcBorders>
            <w:shd w:val="clear" w:color="auto" w:fill="auto"/>
            <w:vAlign w:val="center"/>
          </w:tcPr>
          <w:p w14:paraId="3E6171E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1福林</w:t>
            </w:r>
          </w:p>
        </w:tc>
        <w:tc>
          <w:tcPr>
            <w:tcW w:w="595" w:type="pct"/>
            <w:tcBorders>
              <w:tl2br w:val="nil"/>
              <w:tr2bl w:val="nil"/>
            </w:tcBorders>
            <w:shd w:val="clear" w:color="auto" w:fill="auto"/>
            <w:vAlign w:val="center"/>
          </w:tcPr>
          <w:p w14:paraId="4007EF1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0.003036 </w:t>
            </w:r>
          </w:p>
        </w:tc>
        <w:tc>
          <w:tcPr>
            <w:tcW w:w="438" w:type="pct"/>
            <w:tcBorders>
              <w:tl2br w:val="nil"/>
              <w:tr2bl w:val="nil"/>
            </w:tcBorders>
            <w:shd w:val="clear" w:color="auto" w:fill="auto"/>
            <w:vAlign w:val="center"/>
          </w:tcPr>
          <w:p w14:paraId="646DFD9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SGD</w:t>
            </w:r>
          </w:p>
        </w:tc>
        <w:tc>
          <w:tcPr>
            <w:tcW w:w="793" w:type="pct"/>
            <w:tcBorders>
              <w:tl2br w:val="nil"/>
              <w:tr2bl w:val="nil"/>
            </w:tcBorders>
            <w:shd w:val="clear" w:color="auto" w:fill="auto"/>
            <w:vAlign w:val="center"/>
          </w:tcPr>
          <w:p w14:paraId="16901D3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新加坡元</w:t>
            </w:r>
          </w:p>
        </w:tc>
        <w:tc>
          <w:tcPr>
            <w:tcW w:w="625" w:type="pct"/>
            <w:tcBorders>
              <w:tl2br w:val="nil"/>
              <w:tr2bl w:val="nil"/>
            </w:tcBorders>
            <w:shd w:val="clear" w:color="auto" w:fill="auto"/>
            <w:vAlign w:val="center"/>
          </w:tcPr>
          <w:p w14:paraId="0F6AEAC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34B2078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0.776605 </w:t>
            </w:r>
          </w:p>
        </w:tc>
      </w:tr>
      <w:tr w14:paraId="57D7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7DACF42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IDR</w:t>
            </w:r>
          </w:p>
        </w:tc>
        <w:tc>
          <w:tcPr>
            <w:tcW w:w="907" w:type="pct"/>
            <w:tcBorders>
              <w:tl2br w:val="nil"/>
              <w:tr2bl w:val="nil"/>
            </w:tcBorders>
            <w:shd w:val="clear" w:color="auto" w:fill="auto"/>
            <w:vAlign w:val="center"/>
          </w:tcPr>
          <w:p w14:paraId="2B8C424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印度尼西亚卢比</w:t>
            </w:r>
          </w:p>
        </w:tc>
        <w:tc>
          <w:tcPr>
            <w:tcW w:w="559" w:type="pct"/>
            <w:tcBorders>
              <w:tl2br w:val="nil"/>
              <w:tr2bl w:val="nil"/>
            </w:tcBorders>
            <w:shd w:val="clear" w:color="auto" w:fill="auto"/>
            <w:vAlign w:val="center"/>
          </w:tcPr>
          <w:p w14:paraId="560AAF0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595" w:type="pct"/>
            <w:tcBorders>
              <w:tl2br w:val="nil"/>
              <w:tr2bl w:val="nil"/>
            </w:tcBorders>
            <w:shd w:val="clear" w:color="auto" w:fill="auto"/>
            <w:vAlign w:val="center"/>
          </w:tcPr>
          <w:p w14:paraId="17FA0EB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0.000059 </w:t>
            </w:r>
          </w:p>
        </w:tc>
        <w:tc>
          <w:tcPr>
            <w:tcW w:w="438" w:type="pct"/>
            <w:tcBorders>
              <w:tl2br w:val="nil"/>
              <w:tr2bl w:val="nil"/>
            </w:tcBorders>
            <w:shd w:val="clear" w:color="auto" w:fill="auto"/>
            <w:vAlign w:val="center"/>
          </w:tcPr>
          <w:p w14:paraId="5F61B8D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SLE</w:t>
            </w:r>
          </w:p>
        </w:tc>
        <w:tc>
          <w:tcPr>
            <w:tcW w:w="793" w:type="pct"/>
            <w:tcBorders>
              <w:tl2br w:val="nil"/>
              <w:tr2bl w:val="nil"/>
            </w:tcBorders>
            <w:shd w:val="clear" w:color="auto" w:fill="auto"/>
            <w:vAlign w:val="center"/>
          </w:tcPr>
          <w:p w14:paraId="7750A23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塞拉利昂利昂</w:t>
            </w:r>
          </w:p>
        </w:tc>
        <w:tc>
          <w:tcPr>
            <w:tcW w:w="625" w:type="pct"/>
            <w:tcBorders>
              <w:tl2br w:val="nil"/>
              <w:tr2bl w:val="nil"/>
            </w:tcBorders>
            <w:shd w:val="clear" w:color="auto" w:fill="auto"/>
            <w:vAlign w:val="center"/>
          </w:tcPr>
          <w:p w14:paraId="10A9FF7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1利昂</w:t>
            </w:r>
          </w:p>
        </w:tc>
        <w:tc>
          <w:tcPr>
            <w:tcW w:w="606" w:type="pct"/>
            <w:tcBorders>
              <w:tl2br w:val="nil"/>
              <w:tr2bl w:val="nil"/>
            </w:tcBorders>
            <w:shd w:val="clear" w:color="auto" w:fill="auto"/>
            <w:vAlign w:val="center"/>
          </w:tcPr>
          <w:p w14:paraId="09A4B51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0.041580 </w:t>
            </w:r>
          </w:p>
        </w:tc>
      </w:tr>
      <w:tr w14:paraId="12D8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C2ACFD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ILS</w:t>
            </w:r>
          </w:p>
        </w:tc>
        <w:tc>
          <w:tcPr>
            <w:tcW w:w="907" w:type="pct"/>
            <w:tcBorders>
              <w:tl2br w:val="nil"/>
              <w:tr2bl w:val="nil"/>
            </w:tcBorders>
            <w:shd w:val="clear" w:color="auto" w:fill="auto"/>
            <w:vAlign w:val="center"/>
          </w:tcPr>
          <w:p w14:paraId="0D45899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以色列谢客尔</w:t>
            </w:r>
          </w:p>
        </w:tc>
        <w:tc>
          <w:tcPr>
            <w:tcW w:w="559" w:type="pct"/>
            <w:tcBorders>
              <w:tl2br w:val="nil"/>
              <w:tr2bl w:val="nil"/>
            </w:tcBorders>
            <w:shd w:val="clear" w:color="auto" w:fill="auto"/>
            <w:vAlign w:val="center"/>
          </w:tcPr>
          <w:p w14:paraId="683EFD5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1谢客尔</w:t>
            </w:r>
          </w:p>
        </w:tc>
        <w:tc>
          <w:tcPr>
            <w:tcW w:w="595" w:type="pct"/>
            <w:tcBorders>
              <w:tl2br w:val="nil"/>
              <w:tr2bl w:val="nil"/>
            </w:tcBorders>
            <w:shd w:val="clear" w:color="auto" w:fill="auto"/>
            <w:vAlign w:val="center"/>
          </w:tcPr>
          <w:p w14:paraId="541CC7A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0.314505 </w:t>
            </w:r>
          </w:p>
        </w:tc>
        <w:tc>
          <w:tcPr>
            <w:tcW w:w="438" w:type="pct"/>
            <w:tcBorders>
              <w:tl2br w:val="nil"/>
              <w:tr2bl w:val="nil"/>
            </w:tcBorders>
            <w:shd w:val="clear" w:color="auto" w:fill="auto"/>
            <w:vAlign w:val="center"/>
          </w:tcPr>
          <w:p w14:paraId="4398435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SRD</w:t>
            </w:r>
          </w:p>
        </w:tc>
        <w:tc>
          <w:tcPr>
            <w:tcW w:w="793" w:type="pct"/>
            <w:tcBorders>
              <w:tl2br w:val="nil"/>
              <w:tr2bl w:val="nil"/>
            </w:tcBorders>
            <w:shd w:val="clear" w:color="auto" w:fill="auto"/>
            <w:vAlign w:val="center"/>
          </w:tcPr>
          <w:p w14:paraId="20E4CAB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苏里南元</w:t>
            </w:r>
          </w:p>
        </w:tc>
        <w:tc>
          <w:tcPr>
            <w:tcW w:w="625" w:type="pct"/>
            <w:tcBorders>
              <w:tl2br w:val="nil"/>
              <w:tr2bl w:val="nil"/>
            </w:tcBorders>
            <w:shd w:val="clear" w:color="auto" w:fill="auto"/>
            <w:vAlign w:val="center"/>
          </w:tcPr>
          <w:p w14:paraId="2C031F5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4E56068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0.026274 </w:t>
            </w:r>
          </w:p>
        </w:tc>
      </w:tr>
      <w:tr w14:paraId="49A74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3DB0A04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INR</w:t>
            </w:r>
          </w:p>
        </w:tc>
        <w:tc>
          <w:tcPr>
            <w:tcW w:w="907" w:type="pct"/>
            <w:tcBorders>
              <w:tl2br w:val="nil"/>
              <w:tr2bl w:val="nil"/>
            </w:tcBorders>
            <w:shd w:val="clear" w:color="auto" w:fill="auto"/>
            <w:vAlign w:val="center"/>
          </w:tcPr>
          <w:p w14:paraId="3313B2E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印度卢比</w:t>
            </w:r>
          </w:p>
        </w:tc>
        <w:tc>
          <w:tcPr>
            <w:tcW w:w="559" w:type="pct"/>
            <w:tcBorders>
              <w:tl2br w:val="nil"/>
              <w:tr2bl w:val="nil"/>
            </w:tcBorders>
            <w:shd w:val="clear" w:color="auto" w:fill="auto"/>
            <w:vAlign w:val="center"/>
          </w:tcPr>
          <w:p w14:paraId="2C49837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595" w:type="pct"/>
            <w:tcBorders>
              <w:tl2br w:val="nil"/>
              <w:tr2bl w:val="nil"/>
            </w:tcBorders>
            <w:shd w:val="clear" w:color="auto" w:fill="auto"/>
            <w:vAlign w:val="center"/>
          </w:tcPr>
          <w:p w14:paraId="3D2B0FA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0.011140 </w:t>
            </w:r>
          </w:p>
        </w:tc>
        <w:tc>
          <w:tcPr>
            <w:tcW w:w="438" w:type="pct"/>
            <w:tcBorders>
              <w:tl2br w:val="nil"/>
              <w:tr2bl w:val="nil"/>
            </w:tcBorders>
            <w:shd w:val="clear" w:color="auto" w:fill="auto"/>
            <w:vAlign w:val="center"/>
          </w:tcPr>
          <w:p w14:paraId="3096DEA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SSP</w:t>
            </w:r>
          </w:p>
        </w:tc>
        <w:tc>
          <w:tcPr>
            <w:tcW w:w="793" w:type="pct"/>
            <w:tcBorders>
              <w:tl2br w:val="nil"/>
              <w:tr2bl w:val="nil"/>
            </w:tcBorders>
            <w:shd w:val="clear" w:color="auto" w:fill="auto"/>
            <w:vAlign w:val="center"/>
          </w:tcPr>
          <w:p w14:paraId="47A19F0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南苏丹镑</w:t>
            </w:r>
          </w:p>
        </w:tc>
        <w:tc>
          <w:tcPr>
            <w:tcW w:w="625" w:type="pct"/>
            <w:tcBorders>
              <w:tl2br w:val="nil"/>
              <w:tr2bl w:val="nil"/>
            </w:tcBorders>
            <w:shd w:val="clear" w:color="auto" w:fill="auto"/>
            <w:vAlign w:val="center"/>
          </w:tcPr>
          <w:p w14:paraId="30942E7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1镑</w:t>
            </w:r>
          </w:p>
        </w:tc>
        <w:tc>
          <w:tcPr>
            <w:tcW w:w="606" w:type="pct"/>
            <w:tcBorders>
              <w:tl2br w:val="nil"/>
              <w:tr2bl w:val="nil"/>
            </w:tcBorders>
            <w:shd w:val="clear" w:color="auto" w:fill="auto"/>
            <w:vAlign w:val="center"/>
          </w:tcPr>
          <w:p w14:paraId="2A382D2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0.000220 </w:t>
            </w:r>
          </w:p>
        </w:tc>
      </w:tr>
      <w:tr w14:paraId="44AE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36D793F">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IQD</w:t>
            </w:r>
          </w:p>
        </w:tc>
        <w:tc>
          <w:tcPr>
            <w:tcW w:w="907" w:type="pct"/>
            <w:tcBorders>
              <w:tl2br w:val="nil"/>
              <w:tr2bl w:val="nil"/>
            </w:tcBorders>
            <w:shd w:val="clear" w:color="auto" w:fill="auto"/>
            <w:vAlign w:val="center"/>
          </w:tcPr>
          <w:p w14:paraId="29D2C28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伊拉克第纳尔</w:t>
            </w:r>
          </w:p>
        </w:tc>
        <w:tc>
          <w:tcPr>
            <w:tcW w:w="559" w:type="pct"/>
            <w:tcBorders>
              <w:tl2br w:val="nil"/>
              <w:tr2bl w:val="nil"/>
            </w:tcBorders>
            <w:shd w:val="clear" w:color="auto" w:fill="auto"/>
            <w:vAlign w:val="center"/>
          </w:tcPr>
          <w:p w14:paraId="414A726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2EB7E93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0.000763 </w:t>
            </w:r>
          </w:p>
        </w:tc>
        <w:tc>
          <w:tcPr>
            <w:tcW w:w="438" w:type="pct"/>
            <w:tcBorders>
              <w:tl2br w:val="nil"/>
              <w:tr2bl w:val="nil"/>
            </w:tcBorders>
            <w:shd w:val="clear" w:color="auto" w:fill="auto"/>
            <w:vAlign w:val="center"/>
          </w:tcPr>
          <w:p w14:paraId="13A1FE8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SYP</w:t>
            </w:r>
          </w:p>
        </w:tc>
        <w:tc>
          <w:tcPr>
            <w:tcW w:w="793" w:type="pct"/>
            <w:tcBorders>
              <w:tl2br w:val="nil"/>
              <w:tr2bl w:val="nil"/>
            </w:tcBorders>
            <w:shd w:val="clear" w:color="auto" w:fill="auto"/>
            <w:vAlign w:val="center"/>
          </w:tcPr>
          <w:p w14:paraId="258D870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叙利亚镑</w:t>
            </w:r>
          </w:p>
        </w:tc>
        <w:tc>
          <w:tcPr>
            <w:tcW w:w="625" w:type="pct"/>
            <w:tcBorders>
              <w:tl2br w:val="nil"/>
              <w:tr2bl w:val="nil"/>
            </w:tcBorders>
            <w:shd w:val="clear" w:color="auto" w:fill="auto"/>
            <w:vAlign w:val="center"/>
          </w:tcPr>
          <w:p w14:paraId="4BF55DB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1镑</w:t>
            </w:r>
          </w:p>
        </w:tc>
        <w:tc>
          <w:tcPr>
            <w:tcW w:w="606" w:type="pct"/>
            <w:tcBorders>
              <w:tl2br w:val="nil"/>
              <w:tr2bl w:val="nil"/>
            </w:tcBorders>
            <w:shd w:val="clear" w:color="auto" w:fill="auto"/>
            <w:vAlign w:val="center"/>
          </w:tcPr>
          <w:p w14:paraId="78FD991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0.000090 </w:t>
            </w:r>
          </w:p>
        </w:tc>
      </w:tr>
      <w:tr w14:paraId="16401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FE29D9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IRR</w:t>
            </w:r>
          </w:p>
        </w:tc>
        <w:tc>
          <w:tcPr>
            <w:tcW w:w="907" w:type="pct"/>
            <w:tcBorders>
              <w:tl2br w:val="nil"/>
              <w:tr2bl w:val="nil"/>
            </w:tcBorders>
            <w:shd w:val="clear" w:color="auto" w:fill="auto"/>
            <w:vAlign w:val="center"/>
          </w:tcPr>
          <w:p w14:paraId="7912315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伊朗里亚尔</w:t>
            </w:r>
          </w:p>
        </w:tc>
        <w:tc>
          <w:tcPr>
            <w:tcW w:w="559" w:type="pct"/>
            <w:tcBorders>
              <w:tl2br w:val="nil"/>
              <w:tr2bl w:val="nil"/>
            </w:tcBorders>
            <w:shd w:val="clear" w:color="auto" w:fill="auto"/>
            <w:vAlign w:val="center"/>
          </w:tcPr>
          <w:p w14:paraId="51BAFD8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1里亚尔</w:t>
            </w:r>
          </w:p>
        </w:tc>
        <w:tc>
          <w:tcPr>
            <w:tcW w:w="595" w:type="pct"/>
            <w:tcBorders>
              <w:tl2br w:val="nil"/>
              <w:tr2bl w:val="nil"/>
            </w:tcBorders>
            <w:shd w:val="clear" w:color="auto" w:fill="auto"/>
            <w:vAlign w:val="center"/>
          </w:tcPr>
          <w:p w14:paraId="5166240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0.000024 </w:t>
            </w:r>
          </w:p>
        </w:tc>
        <w:tc>
          <w:tcPr>
            <w:tcW w:w="438" w:type="pct"/>
            <w:tcBorders>
              <w:tl2br w:val="nil"/>
              <w:tr2bl w:val="nil"/>
            </w:tcBorders>
            <w:shd w:val="clear" w:color="auto" w:fill="auto"/>
            <w:vAlign w:val="center"/>
          </w:tcPr>
          <w:p w14:paraId="1A68882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THB</w:t>
            </w:r>
          </w:p>
        </w:tc>
        <w:tc>
          <w:tcPr>
            <w:tcW w:w="793" w:type="pct"/>
            <w:tcBorders>
              <w:tl2br w:val="nil"/>
              <w:tr2bl w:val="nil"/>
            </w:tcBorders>
            <w:shd w:val="clear" w:color="auto" w:fill="auto"/>
            <w:vAlign w:val="center"/>
          </w:tcPr>
          <w:p w14:paraId="47FBE49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泰铢</w:t>
            </w:r>
          </w:p>
        </w:tc>
        <w:tc>
          <w:tcPr>
            <w:tcW w:w="625" w:type="pct"/>
            <w:tcBorders>
              <w:tl2br w:val="nil"/>
              <w:tr2bl w:val="nil"/>
            </w:tcBorders>
            <w:shd w:val="clear" w:color="auto" w:fill="auto"/>
            <w:vAlign w:val="center"/>
          </w:tcPr>
          <w:p w14:paraId="1F96180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1铢</w:t>
            </w:r>
          </w:p>
        </w:tc>
        <w:tc>
          <w:tcPr>
            <w:tcW w:w="606" w:type="pct"/>
            <w:tcBorders>
              <w:tl2br w:val="nil"/>
              <w:tr2bl w:val="nil"/>
            </w:tcBorders>
            <w:shd w:val="clear" w:color="auto" w:fill="auto"/>
            <w:vAlign w:val="center"/>
          </w:tcPr>
          <w:p w14:paraId="1A68ACC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0.031658 </w:t>
            </w:r>
          </w:p>
        </w:tc>
      </w:tr>
      <w:tr w14:paraId="3DAD8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60A429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ISK</w:t>
            </w:r>
          </w:p>
        </w:tc>
        <w:tc>
          <w:tcPr>
            <w:tcW w:w="907" w:type="pct"/>
            <w:tcBorders>
              <w:tl2br w:val="nil"/>
              <w:tr2bl w:val="nil"/>
            </w:tcBorders>
            <w:shd w:val="clear" w:color="auto" w:fill="auto"/>
            <w:vAlign w:val="center"/>
          </w:tcPr>
          <w:p w14:paraId="10D152E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冰岛克朗</w:t>
            </w:r>
          </w:p>
        </w:tc>
        <w:tc>
          <w:tcPr>
            <w:tcW w:w="559" w:type="pct"/>
            <w:tcBorders>
              <w:tl2br w:val="nil"/>
              <w:tr2bl w:val="nil"/>
            </w:tcBorders>
            <w:shd w:val="clear" w:color="auto" w:fill="auto"/>
            <w:vAlign w:val="center"/>
          </w:tcPr>
          <w:p w14:paraId="6C4F27A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1克朗</w:t>
            </w:r>
          </w:p>
        </w:tc>
        <w:tc>
          <w:tcPr>
            <w:tcW w:w="595" w:type="pct"/>
            <w:tcBorders>
              <w:tl2br w:val="nil"/>
              <w:tr2bl w:val="nil"/>
            </w:tcBorders>
            <w:shd w:val="clear" w:color="auto" w:fill="auto"/>
            <w:vAlign w:val="center"/>
          </w:tcPr>
          <w:p w14:paraId="1C61E63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0.007981 </w:t>
            </w:r>
          </w:p>
        </w:tc>
        <w:tc>
          <w:tcPr>
            <w:tcW w:w="438" w:type="pct"/>
            <w:tcBorders>
              <w:tl2br w:val="nil"/>
              <w:tr2bl w:val="nil"/>
            </w:tcBorders>
            <w:shd w:val="clear" w:color="auto" w:fill="auto"/>
            <w:vAlign w:val="center"/>
          </w:tcPr>
          <w:p w14:paraId="7F6434D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TND</w:t>
            </w:r>
          </w:p>
        </w:tc>
        <w:tc>
          <w:tcPr>
            <w:tcW w:w="793" w:type="pct"/>
            <w:tcBorders>
              <w:tl2br w:val="nil"/>
              <w:tr2bl w:val="nil"/>
            </w:tcBorders>
            <w:shd w:val="clear" w:color="auto" w:fill="auto"/>
            <w:vAlign w:val="center"/>
          </w:tcPr>
          <w:p w14:paraId="25AE993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突尼斯第纳尔</w:t>
            </w:r>
          </w:p>
        </w:tc>
        <w:tc>
          <w:tcPr>
            <w:tcW w:w="625" w:type="pct"/>
            <w:tcBorders>
              <w:tl2br w:val="nil"/>
              <w:tr2bl w:val="nil"/>
            </w:tcBorders>
            <w:shd w:val="clear" w:color="auto" w:fill="auto"/>
            <w:vAlign w:val="center"/>
          </w:tcPr>
          <w:p w14:paraId="0755801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606" w:type="pct"/>
            <w:tcBorders>
              <w:tl2br w:val="nil"/>
              <w:tr2bl w:val="nil"/>
            </w:tcBorders>
            <w:shd w:val="clear" w:color="auto" w:fill="auto"/>
            <w:vAlign w:val="center"/>
          </w:tcPr>
          <w:p w14:paraId="5A17343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0.346620 </w:t>
            </w:r>
          </w:p>
        </w:tc>
      </w:tr>
      <w:tr w14:paraId="29221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37D646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JOD</w:t>
            </w:r>
          </w:p>
        </w:tc>
        <w:tc>
          <w:tcPr>
            <w:tcW w:w="907" w:type="pct"/>
            <w:tcBorders>
              <w:tl2br w:val="nil"/>
              <w:tr2bl w:val="nil"/>
            </w:tcBorders>
            <w:shd w:val="clear" w:color="auto" w:fill="auto"/>
            <w:vAlign w:val="center"/>
          </w:tcPr>
          <w:p w14:paraId="78F9908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约旦第纳尔</w:t>
            </w:r>
          </w:p>
        </w:tc>
        <w:tc>
          <w:tcPr>
            <w:tcW w:w="559" w:type="pct"/>
            <w:tcBorders>
              <w:tl2br w:val="nil"/>
              <w:tr2bl w:val="nil"/>
            </w:tcBorders>
            <w:shd w:val="clear" w:color="auto" w:fill="auto"/>
            <w:vAlign w:val="center"/>
          </w:tcPr>
          <w:p w14:paraId="378EF01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5D0D545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1.410437 </w:t>
            </w:r>
          </w:p>
        </w:tc>
        <w:tc>
          <w:tcPr>
            <w:tcW w:w="438" w:type="pct"/>
            <w:tcBorders>
              <w:tl2br w:val="nil"/>
              <w:tr2bl w:val="nil"/>
            </w:tcBorders>
            <w:shd w:val="clear" w:color="auto" w:fill="auto"/>
            <w:vAlign w:val="center"/>
          </w:tcPr>
          <w:p w14:paraId="6247202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TRY</w:t>
            </w:r>
          </w:p>
        </w:tc>
        <w:tc>
          <w:tcPr>
            <w:tcW w:w="793" w:type="pct"/>
            <w:tcBorders>
              <w:tl2br w:val="nil"/>
              <w:tr2bl w:val="nil"/>
            </w:tcBorders>
            <w:shd w:val="clear" w:color="auto" w:fill="auto"/>
            <w:vAlign w:val="center"/>
          </w:tcPr>
          <w:p w14:paraId="1C6A4DA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土耳其里拉</w:t>
            </w:r>
          </w:p>
        </w:tc>
        <w:tc>
          <w:tcPr>
            <w:tcW w:w="625" w:type="pct"/>
            <w:tcBorders>
              <w:tl2br w:val="nil"/>
              <w:tr2bl w:val="nil"/>
            </w:tcBorders>
            <w:shd w:val="clear" w:color="auto" w:fill="auto"/>
            <w:vAlign w:val="center"/>
          </w:tcPr>
          <w:p w14:paraId="5D19BCF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1里拉</w:t>
            </w:r>
          </w:p>
        </w:tc>
        <w:tc>
          <w:tcPr>
            <w:tcW w:w="606" w:type="pct"/>
            <w:tcBorders>
              <w:tl2br w:val="nil"/>
              <w:tr2bl w:val="nil"/>
            </w:tcBorders>
            <w:shd w:val="clear" w:color="auto" w:fill="auto"/>
            <w:vAlign w:val="center"/>
          </w:tcPr>
          <w:p w14:paraId="3B8AAEB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0.023211 </w:t>
            </w:r>
          </w:p>
        </w:tc>
      </w:tr>
      <w:tr w14:paraId="64280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A38A4E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JPY</w:t>
            </w:r>
          </w:p>
        </w:tc>
        <w:tc>
          <w:tcPr>
            <w:tcW w:w="907" w:type="pct"/>
            <w:tcBorders>
              <w:tl2br w:val="nil"/>
              <w:tr2bl w:val="nil"/>
            </w:tcBorders>
            <w:shd w:val="clear" w:color="auto" w:fill="auto"/>
            <w:vAlign w:val="center"/>
          </w:tcPr>
          <w:p w14:paraId="784CB3E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日元</w:t>
            </w:r>
          </w:p>
        </w:tc>
        <w:tc>
          <w:tcPr>
            <w:tcW w:w="559" w:type="pct"/>
            <w:tcBorders>
              <w:tl2br w:val="nil"/>
              <w:tr2bl w:val="nil"/>
            </w:tcBorders>
            <w:shd w:val="clear" w:color="auto" w:fill="auto"/>
            <w:vAlign w:val="center"/>
          </w:tcPr>
          <w:p w14:paraId="098AC0B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33F2191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0.006373 </w:t>
            </w:r>
          </w:p>
        </w:tc>
        <w:tc>
          <w:tcPr>
            <w:tcW w:w="438" w:type="pct"/>
            <w:tcBorders>
              <w:tl2br w:val="nil"/>
              <w:tr2bl w:val="nil"/>
            </w:tcBorders>
            <w:shd w:val="clear" w:color="auto" w:fill="auto"/>
            <w:vAlign w:val="center"/>
          </w:tcPr>
          <w:p w14:paraId="095C76E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TWD</w:t>
            </w:r>
          </w:p>
        </w:tc>
        <w:tc>
          <w:tcPr>
            <w:tcW w:w="793" w:type="pct"/>
            <w:tcBorders>
              <w:tl2br w:val="nil"/>
              <w:tr2bl w:val="nil"/>
            </w:tcBorders>
            <w:shd w:val="clear" w:color="auto" w:fill="auto"/>
            <w:vAlign w:val="center"/>
          </w:tcPr>
          <w:p w14:paraId="0B1DF20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台湾元</w:t>
            </w:r>
          </w:p>
        </w:tc>
        <w:tc>
          <w:tcPr>
            <w:tcW w:w="625" w:type="pct"/>
            <w:tcBorders>
              <w:tl2br w:val="nil"/>
              <w:tr2bl w:val="nil"/>
            </w:tcBorders>
            <w:shd w:val="clear" w:color="auto" w:fill="auto"/>
            <w:vAlign w:val="center"/>
          </w:tcPr>
          <w:p w14:paraId="2F30A06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606" w:type="pct"/>
            <w:tcBorders>
              <w:tl2br w:val="nil"/>
              <w:tr2bl w:val="nil"/>
            </w:tcBorders>
            <w:shd w:val="clear" w:color="auto" w:fill="auto"/>
            <w:vAlign w:val="center"/>
          </w:tcPr>
          <w:p w14:paraId="400F014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0.031952 </w:t>
            </w:r>
          </w:p>
        </w:tc>
      </w:tr>
      <w:tr w14:paraId="2B57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6CF159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KES</w:t>
            </w:r>
          </w:p>
        </w:tc>
        <w:tc>
          <w:tcPr>
            <w:tcW w:w="907" w:type="pct"/>
            <w:tcBorders>
              <w:tl2br w:val="nil"/>
              <w:tr2bl w:val="nil"/>
            </w:tcBorders>
            <w:shd w:val="clear" w:color="auto" w:fill="auto"/>
            <w:vAlign w:val="center"/>
          </w:tcPr>
          <w:p w14:paraId="688153D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肯尼亚先令</w:t>
            </w:r>
          </w:p>
        </w:tc>
        <w:tc>
          <w:tcPr>
            <w:tcW w:w="559" w:type="pct"/>
            <w:tcBorders>
              <w:tl2br w:val="nil"/>
              <w:tr2bl w:val="nil"/>
            </w:tcBorders>
            <w:shd w:val="clear" w:color="auto" w:fill="auto"/>
            <w:vAlign w:val="center"/>
          </w:tcPr>
          <w:p w14:paraId="4BE208C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1先令</w:t>
            </w:r>
          </w:p>
        </w:tc>
        <w:tc>
          <w:tcPr>
            <w:tcW w:w="595" w:type="pct"/>
            <w:tcBorders>
              <w:tl2br w:val="nil"/>
              <w:tr2bl w:val="nil"/>
            </w:tcBorders>
            <w:shd w:val="clear" w:color="auto" w:fill="auto"/>
            <w:vAlign w:val="center"/>
          </w:tcPr>
          <w:p w14:paraId="431649B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0.007758 </w:t>
            </w:r>
          </w:p>
        </w:tc>
        <w:tc>
          <w:tcPr>
            <w:tcW w:w="438" w:type="pct"/>
            <w:tcBorders>
              <w:tl2br w:val="nil"/>
              <w:tr2bl w:val="nil"/>
            </w:tcBorders>
            <w:shd w:val="clear" w:color="auto" w:fill="auto"/>
            <w:vAlign w:val="center"/>
          </w:tcPr>
          <w:p w14:paraId="0906EC2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TZS</w:t>
            </w:r>
          </w:p>
        </w:tc>
        <w:tc>
          <w:tcPr>
            <w:tcW w:w="793" w:type="pct"/>
            <w:tcBorders>
              <w:tl2br w:val="nil"/>
              <w:tr2bl w:val="nil"/>
            </w:tcBorders>
            <w:shd w:val="clear" w:color="auto" w:fill="auto"/>
            <w:vAlign w:val="center"/>
          </w:tcPr>
          <w:p w14:paraId="204DCD4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坦桑尼亚先令</w:t>
            </w:r>
          </w:p>
        </w:tc>
        <w:tc>
          <w:tcPr>
            <w:tcW w:w="625" w:type="pct"/>
            <w:tcBorders>
              <w:tl2br w:val="nil"/>
              <w:tr2bl w:val="nil"/>
            </w:tcBorders>
            <w:shd w:val="clear" w:color="auto" w:fill="auto"/>
            <w:vAlign w:val="center"/>
          </w:tcPr>
          <w:p w14:paraId="3D7EFF7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1先令</w:t>
            </w:r>
          </w:p>
        </w:tc>
        <w:tc>
          <w:tcPr>
            <w:tcW w:w="606" w:type="pct"/>
            <w:tcBorders>
              <w:tl2br w:val="nil"/>
              <w:tr2bl w:val="nil"/>
            </w:tcBorders>
            <w:shd w:val="clear" w:color="auto" w:fill="auto"/>
            <w:vAlign w:val="center"/>
          </w:tcPr>
          <w:p w14:paraId="7B3A27B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0.000405 </w:t>
            </w:r>
          </w:p>
        </w:tc>
      </w:tr>
      <w:tr w14:paraId="47E4F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088289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KHR</w:t>
            </w:r>
          </w:p>
        </w:tc>
        <w:tc>
          <w:tcPr>
            <w:tcW w:w="907" w:type="pct"/>
            <w:tcBorders>
              <w:tl2br w:val="nil"/>
              <w:tr2bl w:val="nil"/>
            </w:tcBorders>
            <w:shd w:val="clear" w:color="auto" w:fill="auto"/>
            <w:vAlign w:val="center"/>
          </w:tcPr>
          <w:p w14:paraId="333A6FD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柬埔寨瑞尔</w:t>
            </w:r>
          </w:p>
        </w:tc>
        <w:tc>
          <w:tcPr>
            <w:tcW w:w="559" w:type="pct"/>
            <w:tcBorders>
              <w:tl2br w:val="nil"/>
              <w:tr2bl w:val="nil"/>
            </w:tcBorders>
            <w:shd w:val="clear" w:color="auto" w:fill="auto"/>
            <w:vAlign w:val="center"/>
          </w:tcPr>
          <w:p w14:paraId="76FE016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1瑞尔</w:t>
            </w:r>
          </w:p>
        </w:tc>
        <w:tc>
          <w:tcPr>
            <w:tcW w:w="595" w:type="pct"/>
            <w:tcBorders>
              <w:tl2br w:val="nil"/>
              <w:tr2bl w:val="nil"/>
            </w:tcBorders>
            <w:shd w:val="clear" w:color="auto" w:fill="auto"/>
            <w:vAlign w:val="center"/>
          </w:tcPr>
          <w:p w14:paraId="3BDC553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0.000248 </w:t>
            </w:r>
          </w:p>
        </w:tc>
        <w:tc>
          <w:tcPr>
            <w:tcW w:w="438" w:type="pct"/>
            <w:tcBorders>
              <w:tl2br w:val="nil"/>
              <w:tr2bl w:val="nil"/>
            </w:tcBorders>
            <w:shd w:val="clear" w:color="auto" w:fill="auto"/>
            <w:vAlign w:val="center"/>
          </w:tcPr>
          <w:p w14:paraId="4979D43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UAH</w:t>
            </w:r>
          </w:p>
        </w:tc>
        <w:tc>
          <w:tcPr>
            <w:tcW w:w="793" w:type="pct"/>
            <w:tcBorders>
              <w:tl2br w:val="nil"/>
              <w:tr2bl w:val="nil"/>
            </w:tcBorders>
            <w:shd w:val="clear" w:color="auto" w:fill="auto"/>
            <w:vAlign w:val="center"/>
          </w:tcPr>
          <w:p w14:paraId="739F591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乌克兰格里夫那</w:t>
            </w:r>
          </w:p>
        </w:tc>
        <w:tc>
          <w:tcPr>
            <w:tcW w:w="625" w:type="pct"/>
            <w:tcBorders>
              <w:tl2br w:val="nil"/>
              <w:tr2bl w:val="nil"/>
            </w:tcBorders>
            <w:shd w:val="clear" w:color="auto" w:fill="auto"/>
            <w:vAlign w:val="center"/>
          </w:tcPr>
          <w:p w14:paraId="332BD86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1格里夫那</w:t>
            </w:r>
          </w:p>
        </w:tc>
        <w:tc>
          <w:tcPr>
            <w:tcW w:w="606" w:type="pct"/>
            <w:tcBorders>
              <w:tl2br w:val="nil"/>
              <w:tr2bl w:val="nil"/>
            </w:tcBorders>
            <w:shd w:val="clear" w:color="auto" w:fill="auto"/>
            <w:vAlign w:val="center"/>
          </w:tcPr>
          <w:p w14:paraId="0FE884F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0.023620 </w:t>
            </w:r>
          </w:p>
        </w:tc>
      </w:tr>
      <w:tr w14:paraId="2885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FB9C49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KRW</w:t>
            </w:r>
          </w:p>
        </w:tc>
        <w:tc>
          <w:tcPr>
            <w:tcW w:w="907" w:type="pct"/>
            <w:tcBorders>
              <w:tl2br w:val="nil"/>
              <w:tr2bl w:val="nil"/>
            </w:tcBorders>
            <w:shd w:val="clear" w:color="auto" w:fill="auto"/>
            <w:vAlign w:val="center"/>
          </w:tcPr>
          <w:p w14:paraId="68B666C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韩元</w:t>
            </w:r>
          </w:p>
        </w:tc>
        <w:tc>
          <w:tcPr>
            <w:tcW w:w="559" w:type="pct"/>
            <w:tcBorders>
              <w:tl2br w:val="nil"/>
              <w:tr2bl w:val="nil"/>
            </w:tcBorders>
            <w:shd w:val="clear" w:color="auto" w:fill="auto"/>
            <w:vAlign w:val="center"/>
          </w:tcPr>
          <w:p w14:paraId="6D0E58F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1元</w:t>
            </w:r>
          </w:p>
        </w:tc>
        <w:tc>
          <w:tcPr>
            <w:tcW w:w="595" w:type="pct"/>
            <w:tcBorders>
              <w:tl2br w:val="nil"/>
              <w:tr2bl w:val="nil"/>
            </w:tcBorders>
            <w:shd w:val="clear" w:color="auto" w:fill="auto"/>
            <w:vAlign w:val="center"/>
          </w:tcPr>
          <w:p w14:paraId="149227A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0.000691 </w:t>
            </w:r>
          </w:p>
        </w:tc>
        <w:tc>
          <w:tcPr>
            <w:tcW w:w="438" w:type="pct"/>
            <w:tcBorders>
              <w:tl2br w:val="nil"/>
              <w:tr2bl w:val="nil"/>
            </w:tcBorders>
            <w:shd w:val="clear" w:color="auto" w:fill="auto"/>
            <w:vAlign w:val="center"/>
          </w:tcPr>
          <w:p w14:paraId="6B18426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UGX</w:t>
            </w:r>
          </w:p>
        </w:tc>
        <w:tc>
          <w:tcPr>
            <w:tcW w:w="793" w:type="pct"/>
            <w:tcBorders>
              <w:tl2br w:val="nil"/>
              <w:tr2bl w:val="nil"/>
            </w:tcBorders>
            <w:shd w:val="clear" w:color="auto" w:fill="auto"/>
            <w:vAlign w:val="center"/>
          </w:tcPr>
          <w:p w14:paraId="073001E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乌干达先令</w:t>
            </w:r>
          </w:p>
        </w:tc>
        <w:tc>
          <w:tcPr>
            <w:tcW w:w="625" w:type="pct"/>
            <w:tcBorders>
              <w:tl2br w:val="nil"/>
              <w:tr2bl w:val="nil"/>
            </w:tcBorders>
            <w:shd w:val="clear" w:color="auto" w:fill="auto"/>
            <w:vAlign w:val="center"/>
          </w:tcPr>
          <w:p w14:paraId="6ECB353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1先令</w:t>
            </w:r>
          </w:p>
        </w:tc>
        <w:tc>
          <w:tcPr>
            <w:tcW w:w="606" w:type="pct"/>
            <w:tcBorders>
              <w:tl2br w:val="nil"/>
              <w:tr2bl w:val="nil"/>
            </w:tcBorders>
            <w:shd w:val="clear" w:color="auto" w:fill="auto"/>
            <w:vAlign w:val="center"/>
          </w:tcPr>
          <w:p w14:paraId="12A14D2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0.000276 </w:t>
            </w:r>
          </w:p>
        </w:tc>
      </w:tr>
      <w:tr w14:paraId="31F8F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58F0B17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KWD</w:t>
            </w:r>
          </w:p>
        </w:tc>
        <w:tc>
          <w:tcPr>
            <w:tcW w:w="907" w:type="pct"/>
            <w:tcBorders>
              <w:tl2br w:val="nil"/>
              <w:tr2bl w:val="nil"/>
            </w:tcBorders>
            <w:shd w:val="clear" w:color="auto" w:fill="auto"/>
            <w:vAlign w:val="center"/>
          </w:tcPr>
          <w:p w14:paraId="1B8A74F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科威特第纳尔</w:t>
            </w:r>
          </w:p>
        </w:tc>
        <w:tc>
          <w:tcPr>
            <w:tcW w:w="559" w:type="pct"/>
            <w:tcBorders>
              <w:tl2br w:val="nil"/>
              <w:tr2bl w:val="nil"/>
            </w:tcBorders>
            <w:shd w:val="clear" w:color="auto" w:fill="auto"/>
            <w:vAlign w:val="center"/>
          </w:tcPr>
          <w:p w14:paraId="64F59F9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6046D79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3.247333 </w:t>
            </w:r>
          </w:p>
        </w:tc>
        <w:tc>
          <w:tcPr>
            <w:tcW w:w="438" w:type="pct"/>
            <w:tcBorders>
              <w:tl2br w:val="nil"/>
              <w:tr2bl w:val="nil"/>
            </w:tcBorders>
            <w:shd w:val="clear" w:color="auto" w:fill="auto"/>
            <w:vAlign w:val="center"/>
          </w:tcPr>
          <w:p w14:paraId="2E5E000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UYU</w:t>
            </w:r>
          </w:p>
        </w:tc>
        <w:tc>
          <w:tcPr>
            <w:tcW w:w="793" w:type="pct"/>
            <w:tcBorders>
              <w:tl2br w:val="nil"/>
              <w:tr2bl w:val="nil"/>
            </w:tcBorders>
            <w:shd w:val="clear" w:color="auto" w:fill="auto"/>
            <w:vAlign w:val="center"/>
          </w:tcPr>
          <w:p w14:paraId="760D3E0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乌拉圭比索</w:t>
            </w:r>
          </w:p>
        </w:tc>
        <w:tc>
          <w:tcPr>
            <w:tcW w:w="625" w:type="pct"/>
            <w:tcBorders>
              <w:tl2br w:val="nil"/>
              <w:tr2bl w:val="nil"/>
            </w:tcBorders>
            <w:shd w:val="clear" w:color="auto" w:fill="auto"/>
            <w:vAlign w:val="center"/>
          </w:tcPr>
          <w:p w14:paraId="5D5A4E5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1比索</w:t>
            </w:r>
          </w:p>
        </w:tc>
        <w:tc>
          <w:tcPr>
            <w:tcW w:w="606" w:type="pct"/>
            <w:tcBorders>
              <w:tl2br w:val="nil"/>
              <w:tr2bl w:val="nil"/>
            </w:tcBorders>
            <w:shd w:val="clear" w:color="auto" w:fill="auto"/>
            <w:vAlign w:val="center"/>
          </w:tcPr>
          <w:p w14:paraId="21B955A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0.025540 </w:t>
            </w:r>
          </w:p>
        </w:tc>
      </w:tr>
      <w:tr w14:paraId="664BE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E2C3341">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KZT</w:t>
            </w:r>
          </w:p>
        </w:tc>
        <w:tc>
          <w:tcPr>
            <w:tcW w:w="907" w:type="pct"/>
            <w:tcBorders>
              <w:tl2br w:val="nil"/>
              <w:tr2bl w:val="nil"/>
            </w:tcBorders>
            <w:shd w:val="clear" w:color="auto" w:fill="auto"/>
            <w:vAlign w:val="center"/>
          </w:tcPr>
          <w:p w14:paraId="776D2E9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哈萨克斯坦坚戈</w:t>
            </w:r>
          </w:p>
        </w:tc>
        <w:tc>
          <w:tcPr>
            <w:tcW w:w="559" w:type="pct"/>
            <w:tcBorders>
              <w:tl2br w:val="nil"/>
              <w:tr2bl w:val="nil"/>
            </w:tcBorders>
            <w:shd w:val="clear" w:color="auto" w:fill="auto"/>
            <w:vAlign w:val="center"/>
          </w:tcPr>
          <w:p w14:paraId="21BB96E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1坚戈</w:t>
            </w:r>
          </w:p>
        </w:tc>
        <w:tc>
          <w:tcPr>
            <w:tcW w:w="595" w:type="pct"/>
            <w:tcBorders>
              <w:tl2br w:val="nil"/>
              <w:tr2bl w:val="nil"/>
            </w:tcBorders>
            <w:shd w:val="clear" w:color="auto" w:fill="auto"/>
            <w:vAlign w:val="center"/>
          </w:tcPr>
          <w:p w14:paraId="2EAEE00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0.001986 </w:t>
            </w:r>
          </w:p>
        </w:tc>
        <w:tc>
          <w:tcPr>
            <w:tcW w:w="438" w:type="pct"/>
            <w:tcBorders>
              <w:tl2br w:val="nil"/>
              <w:tr2bl w:val="nil"/>
            </w:tcBorders>
            <w:shd w:val="clear" w:color="auto" w:fill="auto"/>
            <w:vAlign w:val="center"/>
          </w:tcPr>
          <w:p w14:paraId="52642EE8">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UZS</w:t>
            </w:r>
          </w:p>
        </w:tc>
        <w:tc>
          <w:tcPr>
            <w:tcW w:w="793" w:type="pct"/>
            <w:tcBorders>
              <w:tl2br w:val="nil"/>
              <w:tr2bl w:val="nil"/>
            </w:tcBorders>
            <w:shd w:val="clear" w:color="auto" w:fill="auto"/>
            <w:vAlign w:val="center"/>
          </w:tcPr>
          <w:p w14:paraId="3E63CD3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乌兹别克斯坦苏姆</w:t>
            </w:r>
          </w:p>
        </w:tc>
        <w:tc>
          <w:tcPr>
            <w:tcW w:w="625" w:type="pct"/>
            <w:tcBorders>
              <w:tl2br w:val="nil"/>
              <w:tr2bl w:val="nil"/>
            </w:tcBorders>
            <w:shd w:val="clear" w:color="auto" w:fill="auto"/>
            <w:vAlign w:val="center"/>
          </w:tcPr>
          <w:p w14:paraId="797BED8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1苏姆</w:t>
            </w:r>
          </w:p>
        </w:tc>
        <w:tc>
          <w:tcPr>
            <w:tcW w:w="606" w:type="pct"/>
            <w:tcBorders>
              <w:tl2br w:val="nil"/>
              <w:tr2bl w:val="nil"/>
            </w:tcBorders>
            <w:shd w:val="clear" w:color="auto" w:fill="auto"/>
            <w:vAlign w:val="center"/>
          </w:tcPr>
          <w:p w14:paraId="75F6171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0.000083 </w:t>
            </w:r>
          </w:p>
        </w:tc>
      </w:tr>
      <w:tr w14:paraId="37F94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6BB1B76">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LAK</w:t>
            </w:r>
          </w:p>
        </w:tc>
        <w:tc>
          <w:tcPr>
            <w:tcW w:w="907" w:type="pct"/>
            <w:tcBorders>
              <w:tl2br w:val="nil"/>
              <w:tr2bl w:val="nil"/>
            </w:tcBorders>
            <w:shd w:val="clear" w:color="auto" w:fill="auto"/>
            <w:vAlign w:val="center"/>
          </w:tcPr>
          <w:p w14:paraId="550ABC65">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老挝基普</w:t>
            </w:r>
          </w:p>
        </w:tc>
        <w:tc>
          <w:tcPr>
            <w:tcW w:w="559" w:type="pct"/>
            <w:tcBorders>
              <w:tl2br w:val="nil"/>
              <w:tr2bl w:val="nil"/>
            </w:tcBorders>
            <w:shd w:val="clear" w:color="auto" w:fill="auto"/>
            <w:vAlign w:val="center"/>
          </w:tcPr>
          <w:p w14:paraId="3EFEC2F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1基普</w:t>
            </w:r>
          </w:p>
        </w:tc>
        <w:tc>
          <w:tcPr>
            <w:tcW w:w="595" w:type="pct"/>
            <w:tcBorders>
              <w:tl2br w:val="nil"/>
              <w:tr2bl w:val="nil"/>
            </w:tcBorders>
            <w:shd w:val="clear" w:color="auto" w:fill="auto"/>
            <w:vAlign w:val="center"/>
          </w:tcPr>
          <w:p w14:paraId="70782D5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0.000046 </w:t>
            </w:r>
          </w:p>
        </w:tc>
        <w:tc>
          <w:tcPr>
            <w:tcW w:w="438" w:type="pct"/>
            <w:tcBorders>
              <w:tl2br w:val="nil"/>
              <w:tr2bl w:val="nil"/>
            </w:tcBorders>
            <w:shd w:val="clear" w:color="auto" w:fill="auto"/>
            <w:vAlign w:val="center"/>
          </w:tcPr>
          <w:p w14:paraId="07646B87">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VEF</w:t>
            </w:r>
          </w:p>
        </w:tc>
        <w:tc>
          <w:tcPr>
            <w:tcW w:w="793" w:type="pct"/>
            <w:tcBorders>
              <w:tl2br w:val="nil"/>
              <w:tr2bl w:val="nil"/>
            </w:tcBorders>
            <w:shd w:val="clear" w:color="auto" w:fill="auto"/>
            <w:vAlign w:val="center"/>
          </w:tcPr>
          <w:p w14:paraId="5F2FEE5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委内瑞拉博利瓦</w:t>
            </w:r>
          </w:p>
        </w:tc>
        <w:tc>
          <w:tcPr>
            <w:tcW w:w="625" w:type="pct"/>
            <w:tcBorders>
              <w:tl2br w:val="nil"/>
              <w:tr2bl w:val="nil"/>
            </w:tcBorders>
            <w:shd w:val="clear" w:color="auto" w:fill="auto"/>
            <w:vAlign w:val="center"/>
          </w:tcPr>
          <w:p w14:paraId="497F7797">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1博利瓦</w:t>
            </w:r>
          </w:p>
        </w:tc>
        <w:tc>
          <w:tcPr>
            <w:tcW w:w="606" w:type="pct"/>
            <w:tcBorders>
              <w:tl2br w:val="nil"/>
              <w:tr2bl w:val="nil"/>
            </w:tcBorders>
            <w:shd w:val="clear" w:color="auto" w:fill="auto"/>
            <w:vAlign w:val="center"/>
          </w:tcPr>
          <w:p w14:paraId="3A446A1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0.000004 </w:t>
            </w:r>
          </w:p>
        </w:tc>
      </w:tr>
      <w:tr w14:paraId="3D19F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68C6D82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LBP</w:t>
            </w:r>
          </w:p>
        </w:tc>
        <w:tc>
          <w:tcPr>
            <w:tcW w:w="907" w:type="pct"/>
            <w:tcBorders>
              <w:tl2br w:val="nil"/>
              <w:tr2bl w:val="nil"/>
            </w:tcBorders>
            <w:shd w:val="clear" w:color="auto" w:fill="auto"/>
            <w:vAlign w:val="center"/>
          </w:tcPr>
          <w:p w14:paraId="30609F8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黎巴嫩镑</w:t>
            </w:r>
          </w:p>
        </w:tc>
        <w:tc>
          <w:tcPr>
            <w:tcW w:w="559" w:type="pct"/>
            <w:tcBorders>
              <w:tl2br w:val="nil"/>
              <w:tr2bl w:val="nil"/>
            </w:tcBorders>
            <w:shd w:val="clear" w:color="auto" w:fill="auto"/>
            <w:vAlign w:val="center"/>
          </w:tcPr>
          <w:p w14:paraId="2EC9149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1镑</w:t>
            </w:r>
          </w:p>
        </w:tc>
        <w:tc>
          <w:tcPr>
            <w:tcW w:w="595" w:type="pct"/>
            <w:tcBorders>
              <w:tl2br w:val="nil"/>
              <w:tr2bl w:val="nil"/>
            </w:tcBorders>
            <w:shd w:val="clear" w:color="auto" w:fill="auto"/>
            <w:vAlign w:val="center"/>
          </w:tcPr>
          <w:p w14:paraId="0709C2A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0.000011 </w:t>
            </w:r>
          </w:p>
        </w:tc>
        <w:tc>
          <w:tcPr>
            <w:tcW w:w="438" w:type="pct"/>
            <w:tcBorders>
              <w:tl2br w:val="nil"/>
              <w:tr2bl w:val="nil"/>
            </w:tcBorders>
            <w:shd w:val="clear" w:color="auto" w:fill="auto"/>
            <w:vAlign w:val="center"/>
          </w:tcPr>
          <w:p w14:paraId="569D45D0">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VND</w:t>
            </w:r>
          </w:p>
        </w:tc>
        <w:tc>
          <w:tcPr>
            <w:tcW w:w="793" w:type="pct"/>
            <w:tcBorders>
              <w:tl2br w:val="nil"/>
              <w:tr2bl w:val="nil"/>
            </w:tcBorders>
            <w:shd w:val="clear" w:color="auto" w:fill="auto"/>
            <w:vAlign w:val="center"/>
          </w:tcPr>
          <w:p w14:paraId="5EA3FB41">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越南盾</w:t>
            </w:r>
          </w:p>
        </w:tc>
        <w:tc>
          <w:tcPr>
            <w:tcW w:w="625" w:type="pct"/>
            <w:tcBorders>
              <w:tl2br w:val="nil"/>
              <w:tr2bl w:val="nil"/>
            </w:tcBorders>
            <w:shd w:val="clear" w:color="auto" w:fill="auto"/>
            <w:vAlign w:val="center"/>
          </w:tcPr>
          <w:p w14:paraId="0566860D">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1盾</w:t>
            </w:r>
          </w:p>
        </w:tc>
        <w:tc>
          <w:tcPr>
            <w:tcW w:w="606" w:type="pct"/>
            <w:tcBorders>
              <w:tl2br w:val="nil"/>
              <w:tr2bl w:val="nil"/>
            </w:tcBorders>
            <w:shd w:val="clear" w:color="auto" w:fill="auto"/>
            <w:vAlign w:val="center"/>
          </w:tcPr>
          <w:p w14:paraId="4A7FD379">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0.000038 </w:t>
            </w:r>
          </w:p>
        </w:tc>
      </w:tr>
      <w:tr w14:paraId="09A28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4FCBFEE3">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LKR</w:t>
            </w:r>
          </w:p>
        </w:tc>
        <w:tc>
          <w:tcPr>
            <w:tcW w:w="907" w:type="pct"/>
            <w:tcBorders>
              <w:tl2br w:val="nil"/>
              <w:tr2bl w:val="nil"/>
            </w:tcBorders>
            <w:shd w:val="clear" w:color="auto" w:fill="auto"/>
            <w:vAlign w:val="center"/>
          </w:tcPr>
          <w:p w14:paraId="636A4B5F">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斯里兰卡卢比</w:t>
            </w:r>
          </w:p>
        </w:tc>
        <w:tc>
          <w:tcPr>
            <w:tcW w:w="559" w:type="pct"/>
            <w:tcBorders>
              <w:tl2br w:val="nil"/>
              <w:tr2bl w:val="nil"/>
            </w:tcBorders>
            <w:shd w:val="clear" w:color="auto" w:fill="auto"/>
            <w:vAlign w:val="center"/>
          </w:tcPr>
          <w:p w14:paraId="3A0F36BE">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1卢比</w:t>
            </w:r>
          </w:p>
        </w:tc>
        <w:tc>
          <w:tcPr>
            <w:tcW w:w="595" w:type="pct"/>
            <w:tcBorders>
              <w:tl2br w:val="nil"/>
              <w:tr2bl w:val="nil"/>
            </w:tcBorders>
            <w:shd w:val="clear" w:color="auto" w:fill="auto"/>
            <w:vAlign w:val="center"/>
          </w:tcPr>
          <w:p w14:paraId="2E95D71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0.003225 </w:t>
            </w:r>
          </w:p>
        </w:tc>
        <w:tc>
          <w:tcPr>
            <w:tcW w:w="438" w:type="pct"/>
            <w:tcBorders>
              <w:tl2br w:val="nil"/>
              <w:tr2bl w:val="nil"/>
            </w:tcBorders>
            <w:shd w:val="clear" w:color="auto" w:fill="auto"/>
            <w:vAlign w:val="center"/>
          </w:tcPr>
          <w:p w14:paraId="51677CA5">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XAF</w:t>
            </w:r>
          </w:p>
        </w:tc>
        <w:tc>
          <w:tcPr>
            <w:tcW w:w="793" w:type="pct"/>
            <w:tcBorders>
              <w:tl2br w:val="nil"/>
              <w:tr2bl w:val="nil"/>
            </w:tcBorders>
            <w:shd w:val="clear" w:color="auto" w:fill="auto"/>
            <w:vAlign w:val="center"/>
          </w:tcPr>
          <w:p w14:paraId="68682676">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刚果中非共同体法郎</w:t>
            </w:r>
          </w:p>
        </w:tc>
        <w:tc>
          <w:tcPr>
            <w:tcW w:w="625" w:type="pct"/>
            <w:tcBorders>
              <w:tl2br w:val="nil"/>
              <w:tr2bl w:val="nil"/>
            </w:tcBorders>
            <w:shd w:val="clear" w:color="auto" w:fill="auto"/>
            <w:vAlign w:val="center"/>
          </w:tcPr>
          <w:p w14:paraId="6DCD13A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1法郎</w:t>
            </w:r>
          </w:p>
        </w:tc>
        <w:tc>
          <w:tcPr>
            <w:tcW w:w="606" w:type="pct"/>
            <w:tcBorders>
              <w:tl2br w:val="nil"/>
              <w:tr2bl w:val="nil"/>
            </w:tcBorders>
            <w:shd w:val="clear" w:color="auto" w:fill="auto"/>
            <w:vAlign w:val="center"/>
          </w:tcPr>
          <w:p w14:paraId="4974F1B2">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0.001794 </w:t>
            </w:r>
          </w:p>
        </w:tc>
      </w:tr>
      <w:tr w14:paraId="2887B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28F0CDD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LYD</w:t>
            </w:r>
          </w:p>
        </w:tc>
        <w:tc>
          <w:tcPr>
            <w:tcW w:w="907" w:type="pct"/>
            <w:tcBorders>
              <w:tl2br w:val="nil"/>
              <w:tr2bl w:val="nil"/>
            </w:tcBorders>
            <w:shd w:val="clear" w:color="auto" w:fill="auto"/>
            <w:vAlign w:val="center"/>
          </w:tcPr>
          <w:p w14:paraId="735798C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利比亚第纳尔</w:t>
            </w:r>
          </w:p>
        </w:tc>
        <w:tc>
          <w:tcPr>
            <w:tcW w:w="559" w:type="pct"/>
            <w:tcBorders>
              <w:tl2br w:val="nil"/>
              <w:tr2bl w:val="nil"/>
            </w:tcBorders>
            <w:shd w:val="clear" w:color="auto" w:fill="auto"/>
            <w:vAlign w:val="center"/>
          </w:tcPr>
          <w:p w14:paraId="1BB8BCE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1第纳尔</w:t>
            </w:r>
          </w:p>
        </w:tc>
        <w:tc>
          <w:tcPr>
            <w:tcW w:w="595" w:type="pct"/>
            <w:tcBorders>
              <w:tl2br w:val="nil"/>
              <w:tr2bl w:val="nil"/>
            </w:tcBorders>
            <w:shd w:val="clear" w:color="auto" w:fill="auto"/>
            <w:vAlign w:val="center"/>
          </w:tcPr>
          <w:p w14:paraId="015664B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0.184954 </w:t>
            </w:r>
          </w:p>
        </w:tc>
        <w:tc>
          <w:tcPr>
            <w:tcW w:w="438" w:type="pct"/>
            <w:tcBorders>
              <w:tl2br w:val="nil"/>
              <w:tr2bl w:val="nil"/>
            </w:tcBorders>
            <w:shd w:val="clear" w:color="auto" w:fill="auto"/>
            <w:vAlign w:val="center"/>
          </w:tcPr>
          <w:p w14:paraId="4A3F85CB">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YER</w:t>
            </w:r>
          </w:p>
        </w:tc>
        <w:tc>
          <w:tcPr>
            <w:tcW w:w="793" w:type="pct"/>
            <w:tcBorders>
              <w:tl2br w:val="nil"/>
              <w:tr2bl w:val="nil"/>
            </w:tcBorders>
            <w:shd w:val="clear" w:color="auto" w:fill="auto"/>
            <w:vAlign w:val="center"/>
          </w:tcPr>
          <w:p w14:paraId="2D4FB660">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也门里亚尔</w:t>
            </w:r>
          </w:p>
        </w:tc>
        <w:tc>
          <w:tcPr>
            <w:tcW w:w="625" w:type="pct"/>
            <w:tcBorders>
              <w:tl2br w:val="nil"/>
              <w:tr2bl w:val="nil"/>
            </w:tcBorders>
            <w:shd w:val="clear" w:color="auto" w:fill="auto"/>
            <w:vAlign w:val="center"/>
          </w:tcPr>
          <w:p w14:paraId="7A92F868">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1里亚尔</w:t>
            </w:r>
          </w:p>
        </w:tc>
        <w:tc>
          <w:tcPr>
            <w:tcW w:w="606" w:type="pct"/>
            <w:tcBorders>
              <w:tl2br w:val="nil"/>
              <w:tr2bl w:val="nil"/>
            </w:tcBorders>
            <w:shd w:val="clear" w:color="auto" w:fill="auto"/>
            <w:vAlign w:val="center"/>
          </w:tcPr>
          <w:p w14:paraId="244B7AA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0.004196 </w:t>
            </w:r>
          </w:p>
        </w:tc>
      </w:tr>
      <w:tr w14:paraId="66C72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0" w:hRule="atLeast"/>
        </w:trPr>
        <w:tc>
          <w:tcPr>
            <w:tcW w:w="473" w:type="pct"/>
            <w:tcBorders>
              <w:tl2br w:val="nil"/>
              <w:tr2bl w:val="nil"/>
            </w:tcBorders>
            <w:shd w:val="clear" w:color="auto" w:fill="auto"/>
            <w:vAlign w:val="center"/>
          </w:tcPr>
          <w:p w14:paraId="1CBF8984">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MAD</w:t>
            </w:r>
          </w:p>
        </w:tc>
        <w:tc>
          <w:tcPr>
            <w:tcW w:w="907" w:type="pct"/>
            <w:tcBorders>
              <w:tl2br w:val="nil"/>
              <w:tr2bl w:val="nil"/>
            </w:tcBorders>
            <w:shd w:val="clear" w:color="auto" w:fill="auto"/>
            <w:vAlign w:val="center"/>
          </w:tcPr>
          <w:p w14:paraId="500554E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摩洛哥迪拉姆</w:t>
            </w:r>
          </w:p>
        </w:tc>
        <w:tc>
          <w:tcPr>
            <w:tcW w:w="559" w:type="pct"/>
            <w:tcBorders>
              <w:tl2br w:val="nil"/>
              <w:tr2bl w:val="nil"/>
            </w:tcBorders>
            <w:shd w:val="clear" w:color="auto" w:fill="auto"/>
            <w:vAlign w:val="center"/>
          </w:tcPr>
          <w:p w14:paraId="35AF010B">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1迪拉姆</w:t>
            </w:r>
          </w:p>
        </w:tc>
        <w:tc>
          <w:tcPr>
            <w:tcW w:w="595" w:type="pct"/>
            <w:tcBorders>
              <w:tl2br w:val="nil"/>
              <w:tr2bl w:val="nil"/>
            </w:tcBorders>
            <w:shd w:val="clear" w:color="auto" w:fill="auto"/>
            <w:vAlign w:val="center"/>
          </w:tcPr>
          <w:p w14:paraId="637EE23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0.109672 </w:t>
            </w:r>
          </w:p>
        </w:tc>
        <w:tc>
          <w:tcPr>
            <w:tcW w:w="438" w:type="pct"/>
            <w:tcBorders>
              <w:tl2br w:val="nil"/>
              <w:tr2bl w:val="nil"/>
            </w:tcBorders>
            <w:shd w:val="clear" w:color="auto" w:fill="auto"/>
            <w:vAlign w:val="center"/>
          </w:tcPr>
          <w:p w14:paraId="37B8584A">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ZAR</w:t>
            </w:r>
          </w:p>
        </w:tc>
        <w:tc>
          <w:tcPr>
            <w:tcW w:w="793" w:type="pct"/>
            <w:tcBorders>
              <w:tl2br w:val="nil"/>
              <w:tr2bl w:val="nil"/>
            </w:tcBorders>
            <w:shd w:val="clear" w:color="auto" w:fill="auto"/>
            <w:vAlign w:val="center"/>
          </w:tcPr>
          <w:p w14:paraId="66C17594">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南非兰特</w:t>
            </w:r>
          </w:p>
        </w:tc>
        <w:tc>
          <w:tcPr>
            <w:tcW w:w="625" w:type="pct"/>
            <w:tcBorders>
              <w:tl2br w:val="nil"/>
              <w:tr2bl w:val="nil"/>
            </w:tcBorders>
            <w:shd w:val="clear" w:color="auto" w:fill="auto"/>
            <w:vAlign w:val="center"/>
          </w:tcPr>
          <w:p w14:paraId="3413196A">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1兰特</w:t>
            </w:r>
          </w:p>
        </w:tc>
        <w:tc>
          <w:tcPr>
            <w:tcW w:w="606" w:type="pct"/>
            <w:tcBorders>
              <w:tl2br w:val="nil"/>
              <w:tr2bl w:val="nil"/>
            </w:tcBorders>
            <w:shd w:val="clear" w:color="auto" w:fill="auto"/>
            <w:vAlign w:val="center"/>
          </w:tcPr>
          <w:p w14:paraId="4B0C296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0.060101 </w:t>
            </w:r>
          </w:p>
        </w:tc>
      </w:tr>
      <w:tr w14:paraId="12155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473" w:type="pct"/>
            <w:tcBorders>
              <w:tl2br w:val="nil"/>
              <w:tr2bl w:val="nil"/>
            </w:tcBorders>
            <w:shd w:val="clear" w:color="auto" w:fill="auto"/>
            <w:vAlign w:val="center"/>
          </w:tcPr>
          <w:p w14:paraId="61B5D8AD">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MDL</w:t>
            </w:r>
          </w:p>
        </w:tc>
        <w:tc>
          <w:tcPr>
            <w:tcW w:w="907" w:type="pct"/>
            <w:tcBorders>
              <w:tl2br w:val="nil"/>
              <w:tr2bl w:val="nil"/>
            </w:tcBorders>
            <w:shd w:val="clear" w:color="auto" w:fill="auto"/>
            <w:vAlign w:val="center"/>
          </w:tcPr>
          <w:p w14:paraId="2E44C202">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摩尔多瓦列伊</w:t>
            </w:r>
          </w:p>
        </w:tc>
        <w:tc>
          <w:tcPr>
            <w:tcW w:w="559" w:type="pct"/>
            <w:tcBorders>
              <w:tl2br w:val="nil"/>
              <w:tr2bl w:val="nil"/>
            </w:tcBorders>
            <w:shd w:val="clear" w:color="auto" w:fill="auto"/>
            <w:vAlign w:val="center"/>
          </w:tcPr>
          <w:p w14:paraId="485E9A33">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1列伊</w:t>
            </w:r>
          </w:p>
        </w:tc>
        <w:tc>
          <w:tcPr>
            <w:tcW w:w="595" w:type="pct"/>
            <w:tcBorders>
              <w:tl2br w:val="nil"/>
              <w:tr2bl w:val="nil"/>
            </w:tcBorders>
            <w:shd w:val="clear" w:color="auto" w:fill="auto"/>
            <w:vAlign w:val="center"/>
          </w:tcPr>
          <w:p w14:paraId="04EAF5FE">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0.060060 </w:t>
            </w:r>
          </w:p>
        </w:tc>
        <w:tc>
          <w:tcPr>
            <w:tcW w:w="438" w:type="pct"/>
            <w:tcBorders>
              <w:tl2br w:val="nil"/>
              <w:tr2bl w:val="nil"/>
            </w:tcBorders>
            <w:shd w:val="clear" w:color="auto" w:fill="auto"/>
            <w:vAlign w:val="center"/>
          </w:tcPr>
          <w:p w14:paraId="1A2B774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ZMW</w:t>
            </w:r>
          </w:p>
        </w:tc>
        <w:tc>
          <w:tcPr>
            <w:tcW w:w="793" w:type="pct"/>
            <w:tcBorders>
              <w:tl2br w:val="nil"/>
              <w:tr2bl w:val="nil"/>
            </w:tcBorders>
            <w:shd w:val="clear" w:color="auto" w:fill="auto"/>
            <w:vAlign w:val="center"/>
          </w:tcPr>
          <w:p w14:paraId="52CDB7D9">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赞比亚克瓦查</w:t>
            </w:r>
          </w:p>
        </w:tc>
        <w:tc>
          <w:tcPr>
            <w:tcW w:w="625" w:type="pct"/>
            <w:tcBorders>
              <w:tl2br w:val="nil"/>
              <w:tr2bl w:val="nil"/>
            </w:tcBorders>
            <w:shd w:val="clear" w:color="auto" w:fill="auto"/>
            <w:vAlign w:val="center"/>
          </w:tcPr>
          <w:p w14:paraId="2FB3508C">
            <w:pPr>
              <w:keepNext w:val="0"/>
              <w:keepLines w:val="0"/>
              <w:widowControl/>
              <w:suppressLineNumbers w:val="0"/>
              <w:spacing w:line="300" w:lineRule="exact"/>
              <w:jc w:val="left"/>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1克瓦查</w:t>
            </w:r>
          </w:p>
        </w:tc>
        <w:tc>
          <w:tcPr>
            <w:tcW w:w="606" w:type="pct"/>
            <w:tcBorders>
              <w:tl2br w:val="nil"/>
              <w:tr2bl w:val="nil"/>
            </w:tcBorders>
            <w:shd w:val="clear" w:color="auto" w:fill="auto"/>
            <w:vAlign w:val="center"/>
          </w:tcPr>
          <w:p w14:paraId="5CD62A8C">
            <w:pPr>
              <w:keepNext w:val="0"/>
              <w:keepLines w:val="0"/>
              <w:widowControl/>
              <w:suppressLineNumbers w:val="0"/>
              <w:spacing w:line="300" w:lineRule="exact"/>
              <w:jc w:val="center"/>
              <w:textAlignment w:val="center"/>
              <w:rPr>
                <w:rFonts w:hint="default" w:ascii="Times New Roman" w:hAnsi="Times New Roman" w:eastAsia="仿宋_GB2312" w:cs="Times New Roman"/>
                <w:i w:val="0"/>
                <w:color w:val="000000" w:themeColor="text1"/>
                <w:sz w:val="20"/>
                <w:szCs w:val="20"/>
                <w:highlight w:val="none"/>
                <w:u w:val="none"/>
                <w14:textFill>
                  <w14:solidFill>
                    <w14:schemeClr w14:val="tx1"/>
                  </w14:solidFill>
                </w14:textFill>
              </w:rPr>
            </w:pPr>
            <w:r>
              <w:rPr>
                <w:rFonts w:hint="default" w:ascii="Times New Roman" w:hAnsi="Times New Roman" w:eastAsia="仿宋_GB2312" w:cs="Times New Roman"/>
                <w:i w:val="0"/>
                <w:color w:val="000000" w:themeColor="text1"/>
                <w:kern w:val="0"/>
                <w:sz w:val="20"/>
                <w:szCs w:val="20"/>
                <w:highlight w:val="none"/>
                <w:u w:val="none"/>
                <w:lang w:val="en-US" w:eastAsia="zh-CN" w:bidi="ar"/>
                <w14:textFill>
                  <w14:solidFill>
                    <w14:schemeClr w14:val="tx1"/>
                  </w14:solidFill>
                </w14:textFill>
              </w:rPr>
              <w:t xml:space="preserve">0.044994 </w:t>
            </w:r>
          </w:p>
        </w:tc>
      </w:tr>
    </w:tbl>
    <w:p w14:paraId="398AA455">
      <w:pPr>
        <w:widowControl/>
        <w:spacing w:line="560" w:lineRule="exact"/>
        <w:ind w:firstLine="622" w:firstLineChars="200"/>
        <w:jc w:val="both"/>
        <w:rPr>
          <w:rFonts w:hint="default" w:ascii="Times New Roman" w:hAnsi="Times New Roman" w:cs="Times New Roman"/>
          <w:color w:val="000000" w:themeColor="text1"/>
          <w:highlight w:val="none"/>
          <w14:textFill>
            <w14:solidFill>
              <w14:schemeClr w14:val="tx1"/>
            </w14:solidFill>
          </w14:textFill>
        </w:rPr>
      </w:pPr>
      <w:del w:id="275" w:author="WPS_1477987779" w:date="2026-09-18T16:47:46Z">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br w:type="page"/>
        </w:r>
      </w:del>
    </w:p>
    <w:p w14:paraId="2D3CCC7A">
      <w:pPr>
        <w:keepNext w:val="0"/>
        <w:keepLines w:val="0"/>
        <w:pageBreakBefore w:val="0"/>
        <w:widowControl w:val="0"/>
        <w:kinsoku/>
        <w:wordWrap/>
        <w:overflowPunct/>
        <w:topLinePunct w:val="0"/>
        <w:autoSpaceDE/>
        <w:autoSpaceDN/>
        <w:bidi w:val="0"/>
        <w:adjustRightInd/>
        <w:snapToGrid/>
        <w:spacing w:line="540" w:lineRule="exact"/>
        <w:jc w:val="left"/>
        <w:textAlignment w:val="auto"/>
        <w:rPr>
          <w:del w:id="276" w:author="WPS_1477987779" w:date="2026-09-18T16:47:43Z"/>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del w:id="277"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附件</w:delText>
        </w:r>
      </w:del>
      <w:del w:id="278" w:author="WPS_1477987779" w:date="2026-09-18T16:47:43Z">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delText>2</w:delText>
        </w:r>
      </w:del>
    </w:p>
    <w:p w14:paraId="6046CA39">
      <w:pPr>
        <w:keepNext w:val="0"/>
        <w:keepLines w:val="0"/>
        <w:pageBreakBefore w:val="0"/>
        <w:widowControl w:val="0"/>
        <w:kinsoku/>
        <w:wordWrap/>
        <w:overflowPunct/>
        <w:topLinePunct w:val="0"/>
        <w:bidi w:val="0"/>
        <w:adjustRightInd/>
        <w:spacing w:line="540" w:lineRule="exact"/>
        <w:jc w:val="center"/>
        <w:textAlignment w:val="auto"/>
        <w:rPr>
          <w:del w:id="279" w:author="WPS_1477987779" w:date="2026-09-18T16:47:43Z"/>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p>
    <w:p w14:paraId="6A40FE80">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del w:id="280" w:author="WPS_1477987779" w:date="2026-09-18T16:47:43Z"/>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del w:id="281" w:author="WPS_1477987779" w:date="2026-09-18T16:47:43Z">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delText>天津市2026年提升服务贸易</w:delText>
        </w:r>
      </w:del>
    </w:p>
    <w:p w14:paraId="4F21F585">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del w:id="282" w:author="WPS_1477987779" w:date="2026-09-18T16:47:43Z"/>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pPr>
      <w:del w:id="283" w:author="WPS_1477987779" w:date="2026-09-18T16:47:43Z">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delText>公共服务能力项目申报指南</w:delText>
        </w:r>
      </w:del>
    </w:p>
    <w:p w14:paraId="4843F927">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jc w:val="both"/>
        <w:textAlignment w:val="auto"/>
        <w:rPr>
          <w:del w:id="284"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0B3C171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285"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286"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一、支持内容</w:delText>
        </w:r>
      </w:del>
    </w:p>
    <w:p w14:paraId="476AF896">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287"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28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支持经本市认定的各类</w:delText>
        </w:r>
      </w:del>
      <w:del w:id="289"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服务贸易</w:delText>
        </w:r>
      </w:del>
      <w:del w:id="29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公共服务平台</w:delText>
        </w:r>
      </w:del>
      <w:del w:id="291"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29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服务贸易特色楼宇</w:delText>
        </w:r>
      </w:del>
      <w:del w:id="293"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、开展</w:delText>
        </w:r>
      </w:del>
      <w:del w:id="294" w:author="WPS_1477987779" w:date="2026-09-18T16:47:43Z">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295"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的</w:delText>
        </w:r>
      </w:del>
      <w:del w:id="296"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主体以及</w:delText>
        </w:r>
      </w:del>
      <w:del w:id="29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国家特色服务出口基地、</w:delText>
        </w:r>
      </w:del>
      <w:del w:id="298"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支撑国家服务贸易创新发展示范区建设和国家数字贸易示范区创建工作的</w:delText>
        </w:r>
      </w:del>
      <w:del w:id="29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国家特色服务出口基地</w:delText>
        </w:r>
      </w:del>
      <w:del w:id="300"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在2025年10月1日至2026年9月30日期间发生的业务。</w:delText>
        </w:r>
      </w:del>
    </w:p>
    <w:p w14:paraId="57FB7AF2">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01" w:author="WPS_1477987779" w:date="2026-09-18T16:47:43Z"/>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pPr>
      <w:del w:id="302" w:author="WPS_1477987779" w:date="2026-09-18T16:47:43Z">
        <w:r>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delText>（一）服务贸易公共服务平台</w:delText>
        </w:r>
      </w:del>
    </w:p>
    <w:p w14:paraId="2CBCD9D1">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03"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304"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已</w:delText>
        </w:r>
      </w:del>
      <w:del w:id="30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经市商务局认定的，能够完成绩效目标，</w:delText>
        </w:r>
      </w:del>
      <w:del w:id="306"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为</w:delText>
        </w:r>
      </w:del>
      <w:del w:id="307"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我市</w:delText>
        </w:r>
      </w:del>
      <w:del w:id="308"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服务贸易企业提供统计监测、信息共享、</w:delText>
        </w:r>
      </w:del>
      <w:del w:id="30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人才培训</w:delText>
        </w:r>
      </w:del>
      <w:del w:id="31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、贸易促进、知识产权</w:delText>
        </w:r>
      </w:del>
      <w:del w:id="311"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w:delText>
        </w:r>
      </w:del>
      <w:del w:id="312"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等</w:delText>
        </w:r>
      </w:del>
      <w:del w:id="31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共性资源要素支撑的</w:delText>
        </w:r>
      </w:del>
      <w:del w:id="31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开放式公共服务平台</w:delText>
        </w:r>
      </w:del>
      <w:del w:id="31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316"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包括</w:delText>
        </w:r>
      </w:del>
      <w:del w:id="31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信息类公共服务平台（信息共享平台、云</w:delText>
        </w:r>
      </w:del>
      <w:del w:id="318"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外</w:delText>
        </w:r>
      </w:del>
      <w:del w:id="31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包平台、</w:delText>
        </w:r>
      </w:del>
      <w:del w:id="32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平台分包</w:delText>
        </w:r>
      </w:del>
      <w:del w:id="32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平台等）</w:delText>
        </w:r>
      </w:del>
      <w:del w:id="322"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32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培训类公共服务平台</w:delText>
        </w:r>
      </w:del>
      <w:del w:id="324"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w:delText>
        </w:r>
      </w:del>
      <w:del w:id="325"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符合服务贸易相关专业</w:delText>
        </w:r>
      </w:del>
      <w:del w:id="326"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w:delText>
        </w:r>
      </w:del>
      <w:del w:id="32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技术类公共服务平台（云服务平台、统计</w:delText>
        </w:r>
      </w:del>
      <w:del w:id="32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监测</w:delText>
        </w:r>
      </w:del>
      <w:del w:id="32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平台、知识产权平台、检验检测平台</w:delText>
        </w:r>
      </w:del>
      <w:del w:id="33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、研发服务平台</w:delText>
        </w:r>
      </w:del>
      <w:del w:id="33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等）</w:delText>
        </w:r>
      </w:del>
      <w:del w:id="332"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333"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（参考附表</w:delText>
        </w:r>
      </w:del>
      <w:del w:id="334" w:author="WPS_1477987779" w:date="2026-09-18T16:47:43Z">
        <w:r>
          <w:rPr>
            <w:rFonts w:hint="eastAsia" w:cs="Times New Roman"/>
            <w:color w:val="000000" w:themeColor="text1"/>
            <w:sz w:val="32"/>
            <w:szCs w:val="32"/>
            <w:highlight w:val="none"/>
            <w:lang w:val="en-US" w:eastAsia="zh-CN"/>
            <w14:textFill>
              <w14:solidFill>
                <w14:schemeClr w14:val="tx1"/>
              </w14:solidFill>
            </w14:textFill>
          </w:rPr>
          <w:delText>8公共服务平台类型说明</w:delText>
        </w:r>
      </w:del>
      <w:del w:id="335"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p>
    <w:p w14:paraId="4D24F9BE">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36" w:author="WPS_1477987779" w:date="2026-09-18T16:47:43Z"/>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del w:id="337" w:author="WPS_1477987779" w:date="2026-09-18T16:47:43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（二）服务贸易特色楼宇</w:delText>
        </w:r>
      </w:del>
    </w:p>
    <w:p w14:paraId="6A3EEF0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338"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339"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已</w:delText>
        </w:r>
      </w:del>
      <w:del w:id="34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市商务局认定的，能够完成绩效目标，以行政区内现有商务楼宇、园区等载体为主体，符合所在行政区发展规划、产业特点、功能定位，以服务贸易领域业态企业或关联企业为支撑，对所在区域“三新三量”起到引领示范作用，在集聚产业要素、丰富资源配置、优化产业结构、充分吸纳就业等方面形成持续竞争力的相对集中的经济群落。</w:delText>
        </w:r>
      </w:del>
    </w:p>
    <w:p w14:paraId="65A566E1">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41" w:author="WPS_1477987779" w:date="2026-09-18T16:47:43Z"/>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del w:id="342" w:author="WPS_1477987779" w:date="2026-09-18T16:47:43Z">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delText>（三）中医药服务消费和服务贸易融合发展试点的主体以及</w:delText>
        </w:r>
      </w:del>
      <w:del w:id="343" w:author="WPS_1477987779" w:date="2026-09-18T16:47:43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国家特色服务出口基地</w:delText>
        </w:r>
      </w:del>
    </w:p>
    <w:p w14:paraId="6D44505E">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22" w:firstLineChars="200"/>
        <w:jc w:val="both"/>
        <w:textAlignment w:val="auto"/>
        <w:rPr>
          <w:del w:id="344"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345"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在我市开展中医药服务消费和服务贸易融合发展试点工作中，负责试点建设的运营与</w:delText>
        </w:r>
      </w:del>
      <w:del w:id="346" w:author="WPS_1477987779" w:date="2026-09-18T16:47:43Z">
        <w:r>
          <w:rPr>
            <w:rFonts w:hint="default" w:ascii="Times New Roman" w:hAnsi="Times New Roman" w:cs="Times New Roman"/>
            <w:i w:val="0"/>
            <w:caps w:val="0"/>
            <w:strike w:val="0"/>
            <w:dstrike w:val="0"/>
            <w:color w:val="000000" w:themeColor="text1"/>
            <w:spacing w:val="0"/>
            <w:kern w:val="2"/>
            <w:sz w:val="32"/>
            <w:szCs w:val="32"/>
            <w:highlight w:val="none"/>
            <w:shd w:val="clear" w:fill="auto"/>
            <w:lang w:val="en-US" w:eastAsia="zh-CN" w:bidi="ar"/>
            <w14:textFill>
              <w14:solidFill>
                <w14:schemeClr w14:val="tx1"/>
              </w14:solidFill>
            </w14:textFill>
          </w:rPr>
          <w:delText>组织</w:delText>
        </w:r>
      </w:del>
      <w:del w:id="347"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w:delText>
        </w:r>
      </w:del>
      <w:del w:id="348"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具备中医药出入境旅游、国际诊疗、宣传推广、文化传播等服务集成能力，具备国际活动或重大外事任务接待经验，具备成熟的境外合作网络，组织过</w:delText>
        </w:r>
      </w:del>
      <w:del w:id="349" w:author="WPS_1477987779" w:date="2026-09-18T16:47:43Z">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350"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相关活动并产生良好社会效益，</w:delText>
        </w:r>
      </w:del>
      <w:del w:id="351"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经市商务局等部门共同认定的</w:delText>
        </w:r>
      </w:del>
      <w:del w:id="352"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w:delText>
        </w:r>
      </w:del>
      <w:del w:id="353"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已</w:delText>
        </w:r>
      </w:del>
      <w:del w:id="35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经商务部等有关部门批准</w:delText>
        </w:r>
      </w:del>
      <w:del w:id="355"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，能够完成绩效目标</w:delText>
        </w:r>
      </w:del>
      <w:del w:id="35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的国家特色服务出口基地</w:delText>
        </w:r>
      </w:del>
      <w:del w:id="357"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358"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国家</w:delText>
        </w:r>
      </w:del>
      <w:del w:id="35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中医药服务出口基地</w:delText>
        </w:r>
      </w:del>
      <w:del w:id="360"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p>
    <w:p w14:paraId="5E52B303">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61" w:author="WPS_1477987779" w:date="2026-09-18T16:47:43Z"/>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del w:id="362" w:author="WPS_1477987779" w:date="2026-09-18T16:47:43Z">
        <w:r>
          <w:rPr>
            <w:rFonts w:hint="default" w:ascii="Times New Roman" w:hAnsi="Times New Roman" w:eastAsia="方正楷体_GBK" w:cs="Times New Roman"/>
            <w:color w:val="000000" w:themeColor="text1"/>
            <w:sz w:val="32"/>
            <w:szCs w:val="32"/>
            <w:highlight w:val="none"/>
            <w:lang w:val="en-US" w:eastAsia="zh-CN"/>
            <w14:textFill>
              <w14:solidFill>
                <w14:schemeClr w14:val="tx1"/>
              </w14:solidFill>
            </w14:textFill>
          </w:rPr>
          <w:delText>（四）</w:delText>
        </w:r>
      </w:del>
      <w:del w:id="363" w:author="WPS_1477987779" w:date="2026-09-18T16:47:43Z">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delText>支撑国家服务贸易创新发展示范区建设和国家数字贸易示范区创建工作的国家特色服务出口基地</w:delText>
        </w:r>
      </w:del>
    </w:p>
    <w:p w14:paraId="3A77AA9D">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jc w:val="both"/>
        <w:textAlignment w:val="auto"/>
        <w:rPr>
          <w:del w:id="364"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365"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已</w:delText>
        </w:r>
      </w:del>
      <w:del w:id="36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经商务部等有关部门批准的国家特色服务出口基地，能够完成绩效目标，</w:delText>
        </w:r>
      </w:del>
      <w:del w:id="367"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支撑国家服务贸易创新发展示范区建设和国家数字贸易示范区创建工作，</w:delText>
        </w:r>
      </w:del>
      <w:del w:id="36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包括</w:delText>
        </w:r>
      </w:del>
      <w:del w:id="369"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国家</w:delText>
        </w:r>
      </w:del>
      <w:del w:id="37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数字服务出口基地</w:delText>
        </w:r>
      </w:del>
      <w:del w:id="371"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w:delText>
        </w:r>
      </w:del>
      <w:del w:id="372"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国家</w:delText>
        </w:r>
      </w:del>
      <w:del w:id="37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文化出口基地</w:delText>
        </w:r>
      </w:del>
      <w:del w:id="37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375"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国家</w:delText>
        </w:r>
      </w:del>
      <w:del w:id="376"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人力资源服务出口基地</w:delText>
        </w:r>
      </w:del>
      <w:del w:id="37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p>
    <w:p w14:paraId="7DF8BF8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378" w:author="WPS_1477987779" w:date="2026-09-18T16:47:43Z"/>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pPr>
      <w:del w:id="379" w:author="WPS_1477987779" w:date="2026-09-18T16:47:43Z">
        <w:r>
          <w:rPr>
            <w:rFonts w:hint="default" w:ascii="Times New Roman" w:hAnsi="Times New Roman" w:eastAsia="黑体" w:cs="Times New Roman"/>
            <w:color w:val="000000" w:themeColor="text1"/>
            <w:sz w:val="32"/>
            <w:szCs w:val="32"/>
            <w:highlight w:val="none"/>
            <w14:textFill>
              <w14:solidFill>
                <w14:schemeClr w14:val="tx1"/>
              </w14:solidFill>
            </w14:textFill>
          </w:rPr>
          <w:delText>二</w:delText>
        </w:r>
      </w:del>
      <w:del w:id="380" w:author="WPS_1477987779" w:date="2026-09-18T16:47:43Z">
        <w:r>
          <w:rPr>
            <w:rFonts w:hint="default" w:ascii="Times New Roman" w:hAnsi="Times New Roman" w:eastAsia="黑体" w:cs="Times New Roman"/>
            <w:bCs/>
            <w:color w:val="000000" w:themeColor="text1"/>
            <w:sz w:val="32"/>
            <w:szCs w:val="32"/>
            <w:highlight w:val="none"/>
            <w14:textFill>
              <w14:solidFill>
                <w14:schemeClr w14:val="tx1"/>
              </w14:solidFill>
            </w14:textFill>
          </w:rPr>
          <w:delText>、</w:delText>
        </w:r>
      </w:del>
      <w:del w:id="381" w:author="WPS_1477987779" w:date="2026-09-18T16:47:43Z">
        <w:r>
          <w:rPr>
            <w:rFonts w:hint="default" w:ascii="Times New Roman" w:hAnsi="Times New Roman" w:eastAsia="黑体" w:cs="Times New Roman"/>
            <w:b w:val="0"/>
            <w:bCs w:val="0"/>
            <w:strike w:val="0"/>
            <w:dstrike w:val="0"/>
            <w:color w:val="000000" w:themeColor="text1"/>
            <w:sz w:val="32"/>
            <w:szCs w:val="32"/>
            <w:highlight w:val="none"/>
            <w:lang w:eastAsia="zh-CN"/>
            <w14:textFill>
              <w14:solidFill>
                <w14:schemeClr w14:val="tx1"/>
              </w14:solidFill>
            </w14:textFill>
          </w:rPr>
          <w:delText>支持方式</w:delText>
        </w:r>
      </w:del>
    </w:p>
    <w:p w14:paraId="2A2A4067">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382" w:author="WPS_1477987779" w:date="2026-09-18T16:47:43Z"/>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pPr>
      <w:del w:id="383" w:author="WPS_1477987779" w:date="2026-09-18T16:47:43Z">
        <w:r>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delText>（一）</w:delText>
        </w:r>
      </w:del>
      <w:del w:id="384" w:author="WPS_1477987779" w:date="2026-09-18T16:47:43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服务贸易公共服务平台</w:delText>
        </w:r>
      </w:del>
    </w:p>
    <w:p w14:paraId="129D4314">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385"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386"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对</w:delText>
        </w:r>
      </w:del>
      <w:del w:id="387"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已经过市商务局认定的</w:delText>
        </w:r>
      </w:del>
      <w:del w:id="388"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公共服务</w:delText>
        </w:r>
      </w:del>
      <w:del w:id="389"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平台，</w:delText>
        </w:r>
      </w:del>
      <w:del w:id="390"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采取绩效考核方式，以</w:delText>
        </w:r>
      </w:del>
      <w:del w:id="391"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经市商务局认定</w:delText>
        </w:r>
      </w:del>
      <w:del w:id="392"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的绩效目标为考核依据，在考核合格后，按支持标准给予资金支持</w:delText>
        </w:r>
      </w:del>
      <w:del w:id="39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w:delText>
        </w:r>
      </w:del>
      <w:del w:id="394"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对考核不合格的公共服务平台，不予资金支持。</w:delText>
        </w:r>
      </w:del>
    </w:p>
    <w:p w14:paraId="145CBFF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395" w:author="WPS_1477987779" w:date="2026-09-18T16:47:43Z"/>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del w:id="396" w:author="WPS_1477987779" w:date="2026-09-18T16:47:43Z">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delText xml:space="preserve"> </w:delText>
        </w:r>
      </w:del>
      <w:del w:id="397" w:author="WPS_1477987779" w:date="2026-09-18T16:47:43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（二）服务贸易特色楼宇</w:delText>
        </w:r>
      </w:del>
    </w:p>
    <w:p w14:paraId="112EC138">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398"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39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对已</w:delText>
        </w:r>
      </w:del>
      <w:del w:id="40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经市商务局认定的服务贸易特色楼宇，</w:delText>
        </w:r>
      </w:del>
      <w:del w:id="40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采取绩效考核的方式，以</w:delText>
        </w:r>
      </w:del>
      <w:del w:id="402"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经市商务局认定</w:delText>
        </w:r>
      </w:del>
      <w:del w:id="403"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的绩效目标为考核依据，在考核合格后，按支持标准给予资金支持。对考核不合格的</w:delText>
        </w:r>
      </w:del>
      <w:del w:id="40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服务贸易特色楼宇</w:delText>
        </w:r>
      </w:del>
      <w:del w:id="405"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，不予资金支持。</w:delText>
        </w:r>
      </w:del>
    </w:p>
    <w:p w14:paraId="0FA2D3F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06" w:author="WPS_1477987779" w:date="2026-09-18T16:47:43Z"/>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del w:id="407" w:author="WPS_1477987779" w:date="2026-09-18T16:47:43Z">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delText>（三）中医药服务消费和服务贸易融合发展试点主体</w:delText>
        </w:r>
      </w:del>
    </w:p>
    <w:p w14:paraId="174A745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08"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409"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对经市商务局认定的</w:delText>
        </w:r>
      </w:del>
      <w:del w:id="410" w:author="WPS_1477987779" w:date="2026-09-18T16:47:43Z">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411"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w:delText>
        </w:r>
      </w:del>
      <w:del w:id="412"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按照符合开展试点工作运营与组织费用的支出及</w:delText>
        </w:r>
      </w:del>
      <w:del w:id="413"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绩效考核</w:delText>
        </w:r>
      </w:del>
      <w:del w:id="414"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结果，</w:delText>
        </w:r>
      </w:del>
      <w:del w:id="415"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给予资金支持</w:delText>
        </w:r>
      </w:del>
      <w:del w:id="416"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，绩效考核不合格，</w:delText>
        </w:r>
      </w:del>
      <w:del w:id="417"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不予资金支持。</w:delText>
        </w:r>
      </w:del>
    </w:p>
    <w:p w14:paraId="53924E6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18" w:author="WPS_1477987779" w:date="2026-09-18T16:47:43Z"/>
          <w:rFonts w:hint="default" w:ascii="Times New Roman" w:hAnsi="Times New Roman" w:eastAsia="楷体_GB2312" w:cs="Times New Roman"/>
          <w:strike w:val="0"/>
          <w:dstrike w:val="0"/>
          <w:color w:val="000000" w:themeColor="text1"/>
          <w:sz w:val="32"/>
          <w:szCs w:val="32"/>
          <w:highlight w:val="none"/>
          <w:lang w:eastAsia="zh-CN"/>
          <w14:textFill>
            <w14:solidFill>
              <w14:schemeClr w14:val="tx1"/>
            </w14:solidFill>
          </w14:textFill>
        </w:rPr>
      </w:pPr>
      <w:del w:id="419" w:author="WPS_1477987779" w:date="2026-09-18T16:47:43Z">
        <w:r>
          <w:rPr>
            <w:rFonts w:hint="default" w:ascii="Times New Roman" w:hAnsi="Times New Roman" w:eastAsia="楷体_GB2312" w:cs="Times New Roman"/>
            <w:strike w:val="0"/>
            <w:dstrike w:val="0"/>
            <w:color w:val="000000" w:themeColor="text1"/>
            <w:sz w:val="32"/>
            <w:szCs w:val="32"/>
            <w:highlight w:val="none"/>
            <w:lang w:eastAsia="zh-CN"/>
            <w14:textFill>
              <w14:solidFill>
                <w14:schemeClr w14:val="tx1"/>
              </w14:solidFill>
            </w14:textFill>
          </w:rPr>
          <w:delText>（四）</w:delText>
        </w:r>
      </w:del>
      <w:del w:id="420" w:author="WPS_1477987779" w:date="2026-09-18T16:47:43Z">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delText>国家特色服务出口基地</w:delText>
        </w:r>
      </w:del>
    </w:p>
    <w:p w14:paraId="39936EB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21" w:author="WPS_1477987779" w:date="2026-09-18T16:47:43Z"/>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pPr>
      <w:del w:id="422"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w:delText>
        </w:r>
      </w:del>
      <w:del w:id="423"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已</w:delText>
        </w:r>
      </w:del>
      <w:del w:id="42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经商务部等有关部门批准的国家特色服务出口基地，</w:delText>
        </w:r>
      </w:del>
      <w:del w:id="425"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采取绩效考核的方式，以</w:delText>
        </w:r>
      </w:del>
      <w:del w:id="426"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经市商务局认定</w:delText>
        </w:r>
      </w:del>
      <w:del w:id="427"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的绩效目标为考核依据，在考核合格后，按支持标准给予资金支持</w:delText>
        </w:r>
      </w:del>
      <w:del w:id="428"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w:delText>
        </w:r>
      </w:del>
      <w:del w:id="42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对考核不合格的</w:delText>
        </w:r>
      </w:del>
      <w:del w:id="43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国家特色服务出口基地</w:delText>
        </w:r>
      </w:del>
      <w:del w:id="43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，不予资金支持。</w:delText>
        </w:r>
      </w:del>
    </w:p>
    <w:p w14:paraId="21F71025">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432" w:author="WPS_1477987779" w:date="2026-09-18T16:47:43Z"/>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del w:id="433" w:author="WPS_1477987779" w:date="2026-09-18T16:47:43Z">
        <w:r>
          <w:rPr>
            <w:rFonts w:hint="default" w:ascii="Times New Roman" w:hAnsi="Times New Roman" w:eastAsia="黑体" w:cs="Times New Roman"/>
            <w:b w:val="0"/>
            <w:bCs w:val="0"/>
            <w:strike w:val="0"/>
            <w:dstrike w:val="0"/>
            <w:color w:val="000000" w:themeColor="text1"/>
            <w:sz w:val="32"/>
            <w:szCs w:val="32"/>
            <w:highlight w:val="none"/>
            <w:lang w:eastAsia="zh-CN"/>
            <w14:textFill>
              <w14:solidFill>
                <w14:schemeClr w14:val="tx1"/>
              </w14:solidFill>
            </w14:textFill>
          </w:rPr>
          <w:delText>三、</w:delText>
        </w:r>
      </w:del>
      <w:del w:id="434"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支持标准</w:delText>
        </w:r>
      </w:del>
    </w:p>
    <w:p w14:paraId="30B83798">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435" w:author="WPS_1477987779" w:date="2026-09-18T16:47:43Z"/>
          <w:rFonts w:hint="default" w:ascii="Times New Roman" w:hAnsi="Times New Roman" w:eastAsia="仿宋_GB2312" w:cs="Times New Roman"/>
          <w:strike/>
          <w:dstrike w:val="0"/>
          <w:color w:val="000000" w:themeColor="text1"/>
          <w:sz w:val="32"/>
          <w:szCs w:val="32"/>
          <w:highlight w:val="none"/>
          <w14:textFill>
            <w14:solidFill>
              <w14:schemeClr w14:val="tx1"/>
            </w14:solidFill>
          </w14:textFill>
        </w:rPr>
      </w:pPr>
      <w:del w:id="436"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（一）</w:delText>
        </w:r>
      </w:del>
      <w:del w:id="437"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对</w:delText>
        </w:r>
      </w:del>
      <w:del w:id="43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经市商务局认定</w:delText>
        </w:r>
      </w:del>
      <w:del w:id="439"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且</w:delText>
        </w:r>
      </w:del>
      <w:del w:id="440"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公共服务能力持续提升</w:delText>
        </w:r>
      </w:del>
      <w:del w:id="441"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的</w:delText>
        </w:r>
      </w:del>
      <w:del w:id="442"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公共服务</w:delText>
        </w:r>
      </w:del>
      <w:del w:id="44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平台，给予资金补助</w:delText>
        </w:r>
      </w:del>
      <w:del w:id="444"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最高不超过</w:delText>
        </w:r>
      </w:del>
      <w:del w:id="445"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20万元。</w:delText>
        </w:r>
      </w:del>
    </w:p>
    <w:p w14:paraId="3E552DB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46" w:author="WPS_1477987779" w:date="2026-09-18T16:47:43Z"/>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pPr>
      <w:del w:id="447"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w:delText>
        </w:r>
      </w:del>
      <w:del w:id="44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二</w:delText>
        </w:r>
      </w:del>
      <w:del w:id="44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）对经认定的</w:delText>
        </w:r>
      </w:del>
      <w:del w:id="450" w:author="WPS_1477987779" w:date="2026-09-18T16:47:43Z">
        <w:r>
          <w:rPr>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delText>服务贸易特色楼宇</w:delText>
        </w:r>
      </w:del>
      <w:del w:id="45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给予最高不超过</w:delText>
        </w:r>
      </w:del>
      <w:del w:id="452"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20</w:delText>
        </w:r>
      </w:del>
      <w:del w:id="453" w:author="WPS_1477987779" w:date="2026-09-18T16:47:43Z">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delText>万元资金支持。</w:delText>
        </w:r>
      </w:del>
    </w:p>
    <w:p w14:paraId="6A4B267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54"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455"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（三）对经认定的</w:delText>
        </w:r>
      </w:del>
      <w:del w:id="456" w:author="WPS_1477987779" w:date="2026-09-18T16:47:43Z">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457"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w:delText>
        </w:r>
      </w:del>
      <w:del w:id="458" w:author="WPS_1477987779" w:date="2026-09-18T16:47:43Z">
        <w:r>
          <w:rPr>
            <w:rFonts w:hint="default" w:ascii="Times New Roman" w:hAnsi="Times New Roman" w:eastAsia="仿宋_GB2312" w:cs="Times New Roman"/>
            <w:strike w:val="0"/>
            <w:color w:val="000000"/>
            <w:sz w:val="32"/>
            <w:szCs w:val="32"/>
            <w:lang w:val="en-US" w:eastAsia="zh-CN"/>
          </w:rPr>
          <w:delText>按照不超过实际支出的</w:delText>
        </w:r>
      </w:del>
      <w:del w:id="459" w:author="WPS_1477987779" w:date="2026-09-18T16:47:43Z">
        <w:r>
          <w:rPr>
            <w:rFonts w:hint="default" w:ascii="Times New Roman" w:hAnsi="Times New Roman" w:cs="Times New Roman"/>
            <w:strike w:val="0"/>
            <w:color w:val="000000"/>
            <w:sz w:val="32"/>
            <w:szCs w:val="32"/>
            <w:lang w:val="en-US" w:eastAsia="zh-CN"/>
          </w:rPr>
          <w:delText>50</w:delText>
        </w:r>
      </w:del>
      <w:del w:id="460" w:author="WPS_1477987779" w:date="2026-09-18T16:47:43Z">
        <w:r>
          <w:rPr>
            <w:rFonts w:hint="default" w:ascii="Times New Roman" w:hAnsi="Times New Roman" w:eastAsia="仿宋_GB2312" w:cs="Times New Roman"/>
            <w:strike w:val="0"/>
            <w:color w:val="000000"/>
            <w:sz w:val="32"/>
            <w:szCs w:val="32"/>
            <w:lang w:val="en-US" w:eastAsia="zh-CN"/>
          </w:rPr>
          <w:delText>%给予</w:delText>
        </w:r>
      </w:del>
      <w:del w:id="461" w:author="WPS_1477987779" w:date="2026-09-18T16:47:43Z">
        <w:r>
          <w:rPr>
            <w:rFonts w:hint="default" w:ascii="Times New Roman" w:hAnsi="Times New Roman" w:cs="Times New Roman"/>
            <w:strike w:val="0"/>
            <w:color w:val="000000"/>
            <w:sz w:val="32"/>
            <w:szCs w:val="32"/>
            <w:lang w:val="en-US" w:eastAsia="zh-CN"/>
          </w:rPr>
          <w:delText>支持，在完成绩效目标基础上，增加不超过</w:delText>
        </w:r>
      </w:del>
      <w:del w:id="462" w:author="WPS_1477987779" w:date="2026-09-18T16:47:43Z">
        <w:r>
          <w:rPr>
            <w:rFonts w:hint="default" w:ascii="Times New Roman" w:hAnsi="Times New Roman" w:eastAsia="仿宋_GB2312" w:cs="Times New Roman"/>
            <w:strike w:val="0"/>
            <w:color w:val="000000"/>
            <w:sz w:val="32"/>
            <w:szCs w:val="32"/>
            <w:lang w:val="en-US" w:eastAsia="zh-CN"/>
          </w:rPr>
          <w:delText>实际支出的</w:delText>
        </w:r>
      </w:del>
      <w:del w:id="463" w:author="WPS_1477987779" w:date="2026-09-18T16:47:43Z">
        <w:r>
          <w:rPr>
            <w:rFonts w:hint="default" w:ascii="Times New Roman" w:hAnsi="Times New Roman" w:cs="Times New Roman"/>
            <w:strike w:val="0"/>
            <w:color w:val="000000"/>
            <w:sz w:val="32"/>
            <w:szCs w:val="32"/>
            <w:lang w:val="en-US" w:eastAsia="zh-CN"/>
          </w:rPr>
          <w:delText>10%给予支持，</w:delText>
        </w:r>
      </w:del>
      <w:del w:id="464"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资金支持最高不超过100万元。</w:delText>
        </w:r>
      </w:del>
      <w:del w:id="465"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对</w:delText>
        </w:r>
      </w:del>
      <w:del w:id="466"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国家</w:delText>
        </w:r>
      </w:del>
      <w:del w:id="467"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中医药服务出口基地</w:delText>
        </w:r>
      </w:del>
      <w:del w:id="468"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分别给予</w:delText>
        </w:r>
      </w:del>
      <w:del w:id="469"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最高不超过</w:delText>
        </w:r>
      </w:del>
      <w:del w:id="470"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40</w:delText>
        </w:r>
      </w:del>
      <w:del w:id="471"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万元资金支持。</w:delText>
        </w:r>
      </w:del>
      <w:del w:id="472"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（不可兼得，</w:delText>
        </w:r>
      </w:del>
      <w:del w:id="473"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国家</w:delText>
        </w:r>
      </w:del>
      <w:del w:id="474"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中医药服务出口</w:delText>
        </w:r>
      </w:del>
      <w:del w:id="475"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基地不可申请试点主体支持）</w:delText>
        </w:r>
      </w:del>
    </w:p>
    <w:p w14:paraId="2C6BCA8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22" w:firstLineChars="200"/>
        <w:jc w:val="both"/>
        <w:textAlignment w:val="auto"/>
        <w:rPr>
          <w:del w:id="476" w:author="WPS_1477987779" w:date="2026-09-18T16:47:43Z"/>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pPr>
      <w:del w:id="47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478"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四</w:delText>
        </w:r>
      </w:del>
      <w:del w:id="47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）对</w:delText>
        </w:r>
      </w:del>
      <w:del w:id="480"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国家</w:delText>
        </w:r>
      </w:del>
      <w:del w:id="481"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数字服务出口基地、</w:delText>
        </w:r>
      </w:del>
      <w:del w:id="482"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国家</w:delText>
        </w:r>
      </w:del>
      <w:del w:id="48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文化出口基地、</w:delText>
        </w:r>
      </w:del>
      <w:del w:id="484"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国家</w:delText>
        </w:r>
      </w:del>
      <w:del w:id="48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人力资源服务出口基地</w:delText>
        </w:r>
      </w:del>
      <w:del w:id="48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分别给予</w:delText>
        </w:r>
      </w:del>
      <w:del w:id="487"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最高不超过</w:delText>
        </w:r>
      </w:del>
      <w:del w:id="488"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60</w:delText>
        </w:r>
      </w:del>
      <w:del w:id="489"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万元资金支持。</w:delText>
        </w:r>
      </w:del>
    </w:p>
    <w:p w14:paraId="3FDBABF8">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490" w:author="WPS_1477987779" w:date="2026-09-18T16:47:43Z"/>
          <w:rFonts w:hint="default" w:ascii="Times New Roman" w:hAnsi="Times New Roman" w:eastAsia="仿宋_GB2312" w:cs="Times New Roman"/>
          <w:strike w:val="0"/>
          <w:color w:val="000000" w:themeColor="text1"/>
          <w:sz w:val="32"/>
          <w:szCs w:val="32"/>
          <w:highlight w:val="none"/>
          <w:lang w:eastAsia="zh-CN"/>
          <w14:textFill>
            <w14:solidFill>
              <w14:schemeClr w14:val="tx1"/>
            </w14:solidFill>
          </w14:textFill>
        </w:rPr>
      </w:pPr>
      <w:del w:id="491" w:author="WPS_1477987779" w:date="2026-09-18T16:47:43Z">
        <w:r>
          <w:rPr>
            <w:rFonts w:hint="default" w:ascii="Times New Roman" w:hAnsi="Times New Roman" w:eastAsia="黑体" w:cs="Times New Roman"/>
            <w:strike w:val="0"/>
            <w:color w:val="000000" w:themeColor="text1"/>
            <w:sz w:val="32"/>
            <w:szCs w:val="32"/>
            <w:highlight w:val="none"/>
            <w:lang w:eastAsia="zh-CN"/>
            <w14:textFill>
              <w14:solidFill>
                <w14:schemeClr w14:val="tx1"/>
              </w14:solidFill>
            </w14:textFill>
          </w:rPr>
          <w:delText>四、申报条件</w:delText>
        </w:r>
      </w:del>
    </w:p>
    <w:p w14:paraId="221FBC7E">
      <w:pPr>
        <w:keepNext w:val="0"/>
        <w:keepLines w:val="0"/>
        <w:pageBreakBefore w:val="0"/>
        <w:widowControl w:val="0"/>
        <w:numPr>
          <w:ilvl w:val="0"/>
          <w:numId w:val="2"/>
        </w:numPr>
        <w:kinsoku/>
        <w:wordWrap/>
        <w:overflowPunct/>
        <w:topLinePunct w:val="0"/>
        <w:autoSpaceDE/>
        <w:autoSpaceDN/>
        <w:bidi w:val="0"/>
        <w:adjustRightInd w:val="0"/>
        <w:snapToGrid w:val="0"/>
        <w:spacing w:line="540" w:lineRule="exact"/>
        <w:ind w:firstLine="622" w:firstLineChars="200"/>
        <w:textAlignment w:val="auto"/>
        <w:rPr>
          <w:del w:id="492"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493"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项目申报单位应为项目的实际运营方</w:delText>
        </w:r>
      </w:del>
      <w:del w:id="49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2A5257F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22" w:firstLineChars="200"/>
        <w:textAlignment w:val="auto"/>
        <w:rPr>
          <w:del w:id="495"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49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（二）申报项目必须</w:delText>
        </w:r>
      </w:del>
      <w:del w:id="497" w:author="WPS_1477987779" w:date="2026-09-18T16:47:43Z">
        <w:r>
          <w:rPr>
            <w:rFonts w:hint="eastAsia" w:cs="Times New Roman"/>
            <w:color w:val="000000" w:themeColor="text1"/>
            <w:sz w:val="32"/>
            <w:szCs w:val="32"/>
            <w:highlight w:val="none"/>
            <w:lang w:eastAsia="zh-CN"/>
            <w14:textFill>
              <w14:solidFill>
                <w14:schemeClr w14:val="tx1"/>
              </w14:solidFill>
            </w14:textFill>
          </w:rPr>
          <w:delText>在</w:delText>
        </w:r>
      </w:del>
      <w:del w:id="49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正常运行，主要服务于服务贸易领域相关企业，且运营规范，制度健全。</w:delText>
        </w:r>
      </w:del>
    </w:p>
    <w:p w14:paraId="372864F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22" w:firstLineChars="200"/>
        <w:textAlignment w:val="auto"/>
        <w:rPr>
          <w:del w:id="499"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50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（三）必须</w:delText>
        </w:r>
      </w:del>
      <w:del w:id="50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具备运营所必需的资金、技术支撑和日常维护管理的能力，保证</w:delText>
        </w:r>
      </w:del>
      <w:del w:id="50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项目</w:delText>
        </w:r>
      </w:del>
      <w:del w:id="50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可持续提供公共服务。</w:delText>
        </w:r>
      </w:del>
    </w:p>
    <w:p w14:paraId="410C010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22" w:firstLineChars="200"/>
        <w:textAlignment w:val="auto"/>
        <w:rPr>
          <w:del w:id="504"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50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（四）申报主体应</w:delText>
        </w:r>
      </w:del>
      <w:del w:id="506"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具备主办、承办、协办</w:delText>
        </w:r>
      </w:del>
      <w:del w:id="50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服务贸易产业</w:delText>
        </w:r>
      </w:del>
      <w:del w:id="508"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促进活动（展会、论坛、对接、产业研究、推介、</w:delText>
        </w:r>
      </w:del>
      <w:del w:id="50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培训、</w:delText>
        </w:r>
      </w:del>
      <w:del w:id="51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招聘</w:delText>
        </w:r>
      </w:del>
      <w:del w:id="511"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、人才引进</w:delText>
        </w:r>
      </w:del>
      <w:del w:id="512"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等）</w:delText>
        </w:r>
      </w:del>
      <w:del w:id="51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的</w:delText>
        </w:r>
      </w:del>
      <w:del w:id="51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能力。</w:delText>
        </w:r>
      </w:del>
    </w:p>
    <w:p w14:paraId="0BB4193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22" w:firstLineChars="200"/>
        <w:textAlignment w:val="auto"/>
        <w:rPr>
          <w:del w:id="515"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516"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delText>（五）</w:delText>
        </w:r>
      </w:del>
      <w:del w:id="517"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发生的费用</w:delText>
        </w:r>
      </w:del>
      <w:del w:id="518"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delText>须在</w:delText>
        </w:r>
      </w:del>
      <w:del w:id="519"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2025年</w:delText>
        </w:r>
      </w:del>
      <w:del w:id="520" w:author="WPS_1477987779" w:date="2026-09-18T16:47:43Z">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delText>10</w:delText>
        </w:r>
      </w:del>
      <w:del w:id="521"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月1日至202</w:delText>
        </w:r>
      </w:del>
      <w:del w:id="522" w:author="WPS_1477987779" w:date="2026-09-18T16:47:43Z">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delText>6</w:delText>
        </w:r>
      </w:del>
      <w:del w:id="523"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年</w:delText>
        </w:r>
      </w:del>
      <w:del w:id="524" w:author="WPS_1477987779" w:date="2026-09-18T16:47:43Z">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delText>9</w:delText>
        </w:r>
      </w:del>
      <w:del w:id="525"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月</w:delText>
        </w:r>
      </w:del>
      <w:del w:id="526" w:author="WPS_1477987779" w:date="2026-09-18T16:47:43Z">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delText>30</w:delText>
        </w:r>
      </w:del>
      <w:del w:id="527"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日</w:delText>
        </w:r>
      </w:del>
      <w:del w:id="528" w:author="WPS_1477987779" w:date="2026-09-18T16:47:43Z">
        <w:r>
          <w:rPr>
            <w:rFonts w:hint="eastAsia" w:cs="Times New Roman"/>
            <w:strike w:val="0"/>
            <w:dstrike w:val="0"/>
            <w:color w:val="000000" w:themeColor="text1"/>
            <w:sz w:val="32"/>
            <w:szCs w:val="32"/>
            <w:highlight w:val="none"/>
            <w:u w:val="none"/>
            <w:lang w:val="en-US" w:eastAsia="zh-CN"/>
            <w14:textFill>
              <w14:solidFill>
                <w14:schemeClr w14:val="tx1"/>
              </w14:solidFill>
            </w14:textFill>
          </w:rPr>
          <w:delText>期间</w:delText>
        </w:r>
      </w:del>
      <w:del w:id="529" w:author="WPS_1477987779" w:date="2026-09-18T16:47:43Z">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delText>。</w:delText>
        </w:r>
      </w:del>
    </w:p>
    <w:p w14:paraId="4FB4781F">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530" w:author="WPS_1477987779" w:date="2026-09-18T16:47:43Z"/>
          <w:rFonts w:hint="default" w:ascii="Times New Roman" w:hAnsi="Times New Roman" w:eastAsia="黑体" w:cs="Times New Roman"/>
          <w:color w:val="000000" w:themeColor="text1"/>
          <w:sz w:val="32"/>
          <w:szCs w:val="32"/>
          <w:highlight w:val="none"/>
          <w14:textFill>
            <w14:solidFill>
              <w14:schemeClr w14:val="tx1"/>
            </w14:solidFill>
          </w14:textFill>
        </w:rPr>
      </w:pPr>
      <w:del w:id="531"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五</w:delText>
        </w:r>
      </w:del>
      <w:del w:id="532" w:author="WPS_1477987779" w:date="2026-09-18T16:47:43Z">
        <w:r>
          <w:rPr>
            <w:rFonts w:hint="default" w:ascii="Times New Roman" w:hAnsi="Times New Roman" w:eastAsia="黑体" w:cs="Times New Roman"/>
            <w:color w:val="000000" w:themeColor="text1"/>
            <w:sz w:val="32"/>
            <w:szCs w:val="32"/>
            <w:highlight w:val="none"/>
            <w14:textFill>
              <w14:solidFill>
                <w14:schemeClr w14:val="tx1"/>
              </w14:solidFill>
            </w14:textFill>
          </w:rPr>
          <w:delText>、申报材料</w:delText>
        </w:r>
      </w:del>
    </w:p>
    <w:p w14:paraId="1CD810A1">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533" w:author="WPS_1477987779" w:date="2026-09-18T16:47:43Z"/>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pPr>
      <w:del w:id="534" w:author="WPS_1477987779" w:date="2026-09-18T16:47:43Z">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delText>（一）公共服务平台</w:delText>
        </w:r>
      </w:del>
    </w:p>
    <w:p w14:paraId="3BC0A370">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535"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536"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1.</w:delText>
        </w:r>
      </w:del>
      <w:del w:id="53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提升公共服务能力</w:delText>
        </w:r>
      </w:del>
      <w:del w:id="538"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项目资金申请表（</w:delText>
        </w:r>
      </w:del>
      <w:del w:id="53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540"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w:delText>
        </w:r>
      </w:del>
      <w:del w:id="54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736A02AF">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542"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543"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2.项目</w:delText>
        </w:r>
      </w:del>
      <w:del w:id="544"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自评</w:delText>
        </w:r>
      </w:del>
      <w:del w:id="545"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报告。主要包括</w:delText>
        </w:r>
      </w:del>
      <w:del w:id="54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绩效目标完成情况</w:delText>
        </w:r>
      </w:del>
      <w:del w:id="547"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（包括但不限于</w:delText>
        </w:r>
      </w:del>
      <w:del w:id="54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w:delText>
        </w:r>
      </w:del>
      <w:del w:id="549"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表所列项目完成情况）</w:delText>
        </w:r>
      </w:del>
      <w:del w:id="55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551"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下</w:delText>
        </w:r>
      </w:del>
      <w:del w:id="55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年度绩效目标</w:delText>
        </w:r>
      </w:del>
      <w:del w:id="553"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和</w:delText>
        </w:r>
      </w:del>
      <w:del w:id="55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工作计划。包括开展</w:delText>
        </w:r>
      </w:del>
      <w:del w:id="55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统计监测、信息共享、</w:delText>
        </w:r>
      </w:del>
      <w:del w:id="55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人才培训</w:delText>
        </w:r>
      </w:del>
      <w:del w:id="55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、贸易促进、知识产权</w:delText>
        </w:r>
      </w:del>
      <w:del w:id="55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服务等具体情况（要求量化），</w:delText>
        </w:r>
      </w:del>
      <w:del w:id="559"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运营情况</w:delText>
        </w:r>
      </w:del>
      <w:del w:id="560"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56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实际资金投入情况</w:delText>
        </w:r>
      </w:del>
      <w:del w:id="562"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563"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专项资金使用情况</w:delText>
        </w:r>
      </w:del>
      <w:del w:id="564"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del w:id="56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符合附表</w:delText>
        </w:r>
      </w:del>
      <w:del w:id="566"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9</w:delText>
        </w:r>
      </w:del>
      <w:del w:id="567"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《专项资金使用范围》</w:delText>
        </w:r>
      </w:del>
      <w:del w:id="56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569"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570"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服务产生的社会效益和经济效益</w:delText>
        </w:r>
      </w:del>
      <w:del w:id="571"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572"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是否</w:delText>
        </w:r>
      </w:del>
      <w:del w:id="573"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被“信用中国（天津）”平台列入严重失信主体名单</w:delText>
        </w:r>
      </w:del>
      <w:del w:id="574"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等</w:delText>
        </w:r>
      </w:del>
      <w:del w:id="575"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内容。（具体格式参照附表</w:delText>
        </w:r>
      </w:del>
      <w:del w:id="576"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w:delText>
        </w:r>
      </w:del>
      <w:del w:id="577"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项目支出绩效自评报告（参考提纲）</w:delText>
        </w:r>
      </w:del>
      <w:del w:id="57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p>
    <w:p w14:paraId="0B863EAC">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579"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580"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3.自评报告涉及内容佐证材料</w:delText>
        </w:r>
      </w:del>
    </w:p>
    <w:p w14:paraId="2A2A1A71">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581" w:author="WPS_1477987779" w:date="2026-09-18T16:47:43Z"/>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pPr>
      <w:del w:id="582"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4.</w:delText>
        </w:r>
      </w:del>
      <w:del w:id="58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其他单位账户存根（</w:delText>
        </w:r>
      </w:del>
      <w:del w:id="584"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附表</w:delText>
        </w:r>
      </w:del>
      <w:del w:id="585"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4</w:delText>
        </w:r>
      </w:del>
      <w:del w:id="586"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w:delText>
        </w:r>
      </w:del>
    </w:p>
    <w:p w14:paraId="5E9E7136">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587" w:author="WPS_1477987779" w:date="2026-09-18T16:47:43Z"/>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del w:id="588"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5.</w:delText>
        </w:r>
      </w:del>
      <w:del w:id="58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绩效目标表（附表</w:delText>
        </w:r>
      </w:del>
      <w:del w:id="590"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5</w:delText>
        </w:r>
      </w:del>
      <w:del w:id="59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w:delText>
        </w:r>
      </w:del>
    </w:p>
    <w:p w14:paraId="2EB309B7">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592"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593"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w:delText>
        </w:r>
      </w:del>
      <w:del w:id="594"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信用中国（天津）</w:delText>
        </w:r>
      </w:del>
      <w:del w:id="595"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查询情况</w:delText>
        </w:r>
      </w:del>
    </w:p>
    <w:p w14:paraId="0B372533">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596"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597" w:author="WPS_1477987779" w:date="2026-09-18T16:47:43Z">
        <w:r>
          <w:rPr>
            <w:rFonts w:hint="eastAsia" w:cs="Times New Roman"/>
            <w:color w:val="000000" w:themeColor="text1"/>
            <w:sz w:val="32"/>
            <w:szCs w:val="32"/>
            <w:highlight w:val="none"/>
            <w:lang w:val="en-US" w:eastAsia="zh-CN"/>
            <w14:textFill>
              <w14:solidFill>
                <w14:schemeClr w14:val="tx1"/>
              </w14:solidFill>
            </w14:textFill>
          </w:rPr>
          <w:delText>7.</w:delText>
        </w:r>
      </w:del>
      <w:del w:id="598" w:author="WPS_1477987779" w:date="2026-09-18T16:47:43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区商务主管部门</w:delText>
        </w:r>
      </w:del>
      <w:del w:id="599" w:author="WPS_1477987779" w:date="2026-09-18T16:47:43Z">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delText>审核意见</w:delText>
        </w:r>
      </w:del>
    </w:p>
    <w:p w14:paraId="58857C26">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00" w:author="WPS_1477987779" w:date="2026-09-18T16:47:43Z"/>
          <w:rFonts w:hint="default" w:ascii="Times New Roman" w:hAnsi="Times New Roman" w:eastAsia="方正楷体_GBK" w:cs="Times New Roman"/>
          <w:color w:val="000000" w:themeColor="text1"/>
          <w:sz w:val="32"/>
          <w:szCs w:val="32"/>
          <w:highlight w:val="none"/>
          <w:lang w:val="en" w:eastAsia="zh-CN"/>
          <w14:textFill>
            <w14:solidFill>
              <w14:schemeClr w14:val="tx1"/>
            </w14:solidFill>
          </w14:textFill>
        </w:rPr>
      </w:pPr>
      <w:del w:id="601" w:author="WPS_1477987779" w:date="2026-09-18T16:47:43Z">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delText>（二）</w:delText>
        </w:r>
      </w:del>
      <w:del w:id="602" w:author="WPS_1477987779" w:date="2026-09-18T16:47:43Z">
        <w:r>
          <w:rPr>
            <w:rFonts w:hint="default" w:ascii="Times New Roman" w:hAnsi="Times New Roman" w:eastAsia="方正楷体_GBK" w:cs="Times New Roman"/>
            <w:color w:val="000000" w:themeColor="text1"/>
            <w:sz w:val="32"/>
            <w:szCs w:val="32"/>
            <w:highlight w:val="none"/>
            <w:lang w:val="en" w:eastAsia="zh-CN"/>
            <w14:textFill>
              <w14:solidFill>
                <w14:schemeClr w14:val="tx1"/>
              </w14:solidFill>
            </w14:textFill>
          </w:rPr>
          <w:delText>服务贸易特色楼宇</w:delText>
        </w:r>
      </w:del>
    </w:p>
    <w:p w14:paraId="00096585">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603"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60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1</w:delText>
        </w:r>
      </w:del>
      <w:del w:id="605"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del w:id="60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提升公共服务能力</w:delText>
        </w:r>
      </w:del>
      <w:del w:id="60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项目资金申请表（</w:delText>
        </w:r>
      </w:del>
      <w:del w:id="60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609"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w:delText>
        </w:r>
      </w:del>
      <w:del w:id="61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2567DD8C">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11"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612"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2</w:delText>
        </w:r>
      </w:del>
      <w:del w:id="613"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.项目自评报告。</w:delText>
        </w:r>
      </w:del>
      <w:del w:id="61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主要包括</w:delText>
        </w:r>
      </w:del>
      <w:del w:id="61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年度绩效目标完成情况</w:delText>
        </w:r>
      </w:del>
      <w:del w:id="616"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（包括但不限于</w:delText>
        </w:r>
      </w:del>
      <w:del w:id="61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w:delText>
        </w:r>
      </w:del>
      <w:del w:id="618"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表所列项目完成情况）</w:delText>
        </w:r>
      </w:del>
      <w:del w:id="61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620"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下</w:delText>
        </w:r>
      </w:del>
      <w:del w:id="621"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年度绩效目标</w:delText>
        </w:r>
      </w:del>
      <w:del w:id="622"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和</w:delText>
        </w:r>
      </w:del>
      <w:del w:id="62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工作计划。</w:delText>
        </w:r>
      </w:del>
      <w:del w:id="624"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同时</w:delText>
        </w:r>
      </w:del>
      <w:del w:id="62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包括资金投入及使用情况</w:delText>
        </w:r>
      </w:del>
      <w:del w:id="626"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62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专项资金使用情况</w:delText>
        </w:r>
      </w:del>
      <w:del w:id="62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del w:id="62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符合附表</w:delText>
        </w:r>
      </w:del>
      <w:del w:id="630"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9</w:delText>
        </w:r>
      </w:del>
      <w:del w:id="631"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《专项资金使用范围》</w:delText>
        </w:r>
      </w:del>
      <w:del w:id="63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633"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3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实际运营及管理情况</w:delText>
        </w:r>
      </w:del>
      <w:del w:id="635"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63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业务领域情况</w:delText>
        </w:r>
      </w:del>
      <w:del w:id="637"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38"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是否</w:delText>
        </w:r>
      </w:del>
      <w:del w:id="639"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被“信用中国（天津）”平台列入严重失信主体名单</w:delText>
        </w:r>
      </w:del>
      <w:del w:id="64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等</w:delText>
        </w:r>
      </w:del>
      <w:del w:id="641"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（具体格式参照附表</w:delText>
        </w:r>
      </w:del>
      <w:del w:id="642"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w:delText>
        </w:r>
      </w:del>
      <w:del w:id="643"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项目支出绩效自评报告（参考提纲）</w:delText>
        </w:r>
      </w:del>
      <w:del w:id="644"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p>
    <w:p w14:paraId="1631FC3F">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45"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646"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3.自评报告涉及内容佐证材料</w:delText>
        </w:r>
      </w:del>
    </w:p>
    <w:p w14:paraId="59AFCC21">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47"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648"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4.</w:delText>
        </w:r>
      </w:del>
      <w:del w:id="64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其他单位账户存根（</w:delText>
        </w:r>
      </w:del>
      <w:del w:id="65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651"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4</w:delText>
        </w:r>
      </w:del>
      <w:del w:id="652"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1D69368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53"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654"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5.</w:delText>
        </w:r>
      </w:del>
      <w:del w:id="65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绩效目标表（附表</w:delText>
        </w:r>
      </w:del>
      <w:del w:id="656"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5</w:delText>
        </w:r>
      </w:del>
      <w:del w:id="65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p>
    <w:p w14:paraId="503691B5">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58" w:author="WPS_1477987779" w:date="2026-09-18T16:47:43Z"/>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del w:id="659"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6.信用中国（天津）查询情况</w:delText>
        </w:r>
      </w:del>
    </w:p>
    <w:p w14:paraId="5BB3CAA0">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660"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661" w:author="WPS_1477987779" w:date="2026-09-18T16:47:43Z">
        <w:r>
          <w:rPr>
            <w:rFonts w:hint="eastAsia" w:cs="Times New Roman"/>
            <w:color w:val="000000" w:themeColor="text1"/>
            <w:sz w:val="32"/>
            <w:szCs w:val="32"/>
            <w:highlight w:val="none"/>
            <w:lang w:val="en-US" w:eastAsia="zh-CN"/>
            <w14:textFill>
              <w14:solidFill>
                <w14:schemeClr w14:val="tx1"/>
              </w14:solidFill>
            </w14:textFill>
          </w:rPr>
          <w:delText>7.</w:delText>
        </w:r>
      </w:del>
      <w:del w:id="662" w:author="WPS_1477987779" w:date="2026-09-18T16:47:43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区商务主管部门</w:delText>
        </w:r>
      </w:del>
      <w:del w:id="663" w:author="WPS_1477987779" w:date="2026-09-18T16:47:43Z">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delText>审核意见</w:delText>
        </w:r>
      </w:del>
    </w:p>
    <w:p w14:paraId="24795DA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64" w:author="WPS_1477987779" w:date="2026-09-18T16:47:43Z"/>
          <w:rFonts w:hint="default" w:ascii="Times New Roman" w:hAnsi="Times New Roman" w:eastAsia="方正楷体_GBK"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65" w:author="WPS_1477987779" w:date="2026-09-18T16:47:43Z">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delText>（三）</w:delText>
        </w:r>
      </w:del>
      <w:del w:id="666" w:author="WPS_1477987779" w:date="2026-09-18T16:47:43Z">
        <w:r>
          <w:rPr>
            <w:rFonts w:hint="default" w:ascii="Times New Roman" w:hAnsi="Times New Roman" w:eastAsia="方正楷体_GBK"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delText>中医药服务消费和服务贸易融合发展试点</w:delText>
        </w:r>
      </w:del>
      <w:del w:id="667" w:author="WPS_1477987779" w:date="2026-09-18T16:47:43Z">
        <w:r>
          <w:rPr>
            <w:rFonts w:hint="default" w:ascii="Times New Roman" w:hAnsi="Times New Roman" w:eastAsia="方正楷体_GBK"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主体</w:delText>
        </w:r>
      </w:del>
    </w:p>
    <w:p w14:paraId="1A4B9497">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68"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69"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1.提升公共服务能力项目资金申请表（附表2）</w:delText>
        </w:r>
      </w:del>
    </w:p>
    <w:p w14:paraId="64A8B421">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670"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71" w:author="WPS_1477987779" w:date="2026-09-18T16:47:43Z">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delText>2.</w:delText>
        </w:r>
      </w:del>
      <w:del w:id="672"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项目申请</w:delText>
        </w:r>
      </w:del>
      <w:del w:id="67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报告。主要包括</w:delText>
        </w:r>
      </w:del>
      <w:del w:id="674"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项目</w:delText>
        </w:r>
      </w:del>
      <w:del w:id="675"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实际</w:delText>
        </w:r>
      </w:del>
      <w:del w:id="676"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运营情况</w:delText>
        </w:r>
      </w:del>
      <w:del w:id="677"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7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活动组织</w:delText>
        </w:r>
      </w:del>
      <w:del w:id="67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情况</w:delText>
        </w:r>
      </w:del>
      <w:del w:id="680"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81"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资金投入情况</w:delText>
        </w:r>
      </w:del>
      <w:del w:id="682"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del w:id="68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符合附表</w:delText>
        </w:r>
      </w:del>
      <w:del w:id="684"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9</w:delText>
        </w:r>
      </w:del>
      <w:del w:id="685"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《专项资金使用范围》</w:delText>
        </w:r>
      </w:del>
      <w:del w:id="68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687"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88"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下</w:delText>
        </w:r>
      </w:del>
      <w:del w:id="689"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年度绩效目标</w:delText>
        </w:r>
      </w:del>
      <w:del w:id="690"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691"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是否</w:delText>
        </w:r>
      </w:del>
      <w:del w:id="692" w:author="WPS_1477987779" w:date="2026-09-18T16:47:43Z">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delText>被“信用中国（天津）”平台列入严重失信主体名单</w:delText>
        </w:r>
      </w:del>
      <w:del w:id="693" w:author="WPS_1477987779" w:date="2026-09-18T16:47:43Z">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delText>等</w:delText>
        </w:r>
      </w:del>
    </w:p>
    <w:p w14:paraId="2EB0EF0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94"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95"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3.2025年度财务审计报告</w:delText>
        </w:r>
      </w:del>
    </w:p>
    <w:p w14:paraId="6A9BD8A9">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96"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97" w:author="WPS_1477987779" w:date="2026-09-18T16:47:43Z">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4.项目费用明细表（附表3）</w:delText>
        </w:r>
      </w:del>
    </w:p>
    <w:p w14:paraId="46EC29F4">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698"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699" w:author="WPS_1477987779" w:date="2026-09-18T16:47:43Z">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5</w:delText>
        </w:r>
      </w:del>
      <w:del w:id="700"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.相关合同及票据凭证复印件（票据复印件加盖公司财务章）</w:delText>
        </w:r>
      </w:del>
    </w:p>
    <w:p w14:paraId="33B1D91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701"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702" w:author="WPS_1477987779" w:date="2026-09-18T16:47:43Z">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6</w:delText>
        </w:r>
      </w:del>
      <w:del w:id="703"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.营业执照及相关资质证书复印件</w:delText>
        </w:r>
      </w:del>
    </w:p>
    <w:p w14:paraId="3FB0570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704"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705" w:author="WPS_1477987779" w:date="2026-09-18T16:47:43Z">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7</w:delText>
        </w:r>
      </w:del>
      <w:del w:id="706"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.其他单位账户存根（附表4）</w:delText>
        </w:r>
      </w:del>
    </w:p>
    <w:p w14:paraId="780C3493">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707" w:author="WPS_1477987779" w:date="2026-09-18T16:47:43Z"/>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del w:id="708" w:author="WPS_1477987779" w:date="2026-09-18T16:47:43Z">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8</w:delText>
        </w:r>
      </w:del>
      <w:del w:id="709" w:author="WPS_1477987779" w:date="2026-09-18T16:47:43Z">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delText>.绩效目标表（附表5）</w:delText>
        </w:r>
      </w:del>
    </w:p>
    <w:p w14:paraId="2E0491B4">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10" w:author="WPS_1477987779" w:date="2026-09-18T16:47:43Z"/>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del w:id="711" w:author="WPS_1477987779" w:date="2026-09-18T16:47:43Z">
        <w:r>
          <w:rPr>
            <w:rFonts w:hint="eastAsia" w:cs="Times New Roman"/>
            <w:strike w:val="0"/>
            <w:dstrike w:val="0"/>
            <w:color w:val="000000" w:themeColor="text1"/>
            <w:sz w:val="32"/>
            <w:szCs w:val="32"/>
            <w:highlight w:val="none"/>
            <w:lang w:val="en-US" w:eastAsia="zh-CN"/>
            <w14:textFill>
              <w14:solidFill>
                <w14:schemeClr w14:val="tx1"/>
              </w14:solidFill>
            </w14:textFill>
          </w:rPr>
          <w:delText>9</w:delText>
        </w:r>
      </w:del>
      <w:del w:id="712"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.信用中国（天津）查询情况</w:delText>
        </w:r>
      </w:del>
    </w:p>
    <w:p w14:paraId="6CF42B81">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13"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714" w:author="WPS_1477987779" w:date="2026-09-18T16:47:43Z">
        <w:r>
          <w:rPr>
            <w:rFonts w:hint="eastAsia" w:cs="Times New Roman"/>
            <w:color w:val="000000" w:themeColor="text1"/>
            <w:sz w:val="32"/>
            <w:szCs w:val="32"/>
            <w:highlight w:val="none"/>
            <w:lang w:val="en-US" w:eastAsia="zh-CN"/>
            <w14:textFill>
              <w14:solidFill>
                <w14:schemeClr w14:val="tx1"/>
              </w14:solidFill>
            </w14:textFill>
          </w:rPr>
          <w:delText>10.</w:delText>
        </w:r>
      </w:del>
      <w:del w:id="715" w:author="WPS_1477987779" w:date="2026-09-18T16:47:43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区商务主管部门</w:delText>
        </w:r>
      </w:del>
      <w:del w:id="716" w:author="WPS_1477987779" w:date="2026-09-18T16:47:43Z">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delText>审核意见</w:delText>
        </w:r>
      </w:del>
    </w:p>
    <w:p w14:paraId="3CEDEBB7">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717" w:author="WPS_1477987779" w:date="2026-09-18T16:47:43Z"/>
          <w:rFonts w:hint="default" w:ascii="Times New Roman" w:hAnsi="Times New Roman" w:eastAsia="方正楷体_GBK" w:cs="Times New Roman"/>
          <w:color w:val="000000" w:themeColor="text1"/>
          <w:sz w:val="32"/>
          <w:szCs w:val="32"/>
          <w:highlight w:val="none"/>
          <w:lang w:val="en-US" w:eastAsia="zh-CN"/>
          <w14:textFill>
            <w14:solidFill>
              <w14:schemeClr w14:val="tx1"/>
            </w14:solidFill>
          </w14:textFill>
        </w:rPr>
      </w:pPr>
      <w:del w:id="718" w:author="WPS_1477987779" w:date="2026-09-18T16:47:43Z">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delText>（四）国家特色服务出口基地</w:delText>
        </w:r>
      </w:del>
    </w:p>
    <w:p w14:paraId="06872E84">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719"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72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1</w:delText>
        </w:r>
      </w:del>
      <w:del w:id="721"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del w:id="72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提升公共服务能力</w:delText>
        </w:r>
      </w:del>
      <w:del w:id="72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项目资金申请表（</w:delText>
        </w:r>
      </w:del>
      <w:del w:id="72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725"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w:delText>
        </w:r>
      </w:del>
      <w:del w:id="726"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5665E19A">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727" w:author="WPS_1477987779" w:date="2026-09-18T16:47:43Z"/>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pPr>
      <w:del w:id="728"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2.项目</w:delText>
        </w:r>
      </w:del>
      <w:del w:id="72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自评</w:delText>
        </w:r>
      </w:del>
      <w:del w:id="730"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报告。主要包括</w:delText>
        </w:r>
      </w:del>
      <w:del w:id="731"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年度绩效目标完成情况</w:delText>
        </w:r>
      </w:del>
      <w:del w:id="732"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（包括但不限于</w:delText>
        </w:r>
      </w:del>
      <w:del w:id="73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w:delText>
        </w:r>
      </w:del>
      <w:del w:id="734"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表所列项目完成情况）</w:delText>
        </w:r>
      </w:del>
      <w:del w:id="73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736"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下</w:delText>
        </w:r>
      </w:del>
      <w:del w:id="73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年度绩效目标</w:delText>
        </w:r>
      </w:del>
      <w:del w:id="738"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和</w:delText>
        </w:r>
      </w:del>
      <w:del w:id="73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工作计划。</w:delText>
        </w:r>
      </w:del>
      <w:del w:id="740" w:author="WPS_1477987779" w:date="2026-09-18T16:47:43Z">
        <w:r>
          <w:rPr>
            <w:rFonts w:hint="default" w:ascii="Times New Roman" w:hAnsi="Times New Roman" w:cs="Times New Roman"/>
            <w:color w:val="000000" w:themeColor="text1"/>
            <w:sz w:val="32"/>
            <w:szCs w:val="32"/>
            <w:highlight w:val="none"/>
            <w:lang w:eastAsia="zh-CN"/>
            <w14:textFill>
              <w14:solidFill>
                <w14:schemeClr w14:val="tx1"/>
              </w14:solidFill>
            </w14:textFill>
          </w:rPr>
          <w:delText>同时</w:delText>
        </w:r>
      </w:del>
      <w:del w:id="741"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包括基地建设及实际资金投入情况</w:delText>
        </w:r>
      </w:del>
      <w:del w:id="742"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743"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实际</w:delText>
        </w:r>
      </w:del>
      <w:del w:id="744"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运营</w:delText>
        </w:r>
      </w:del>
      <w:del w:id="74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及管理</w:delText>
        </w:r>
      </w:del>
      <w:del w:id="746"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情况</w:delText>
        </w:r>
      </w:del>
      <w:del w:id="747"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74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产生的经济效益情况</w:delText>
        </w:r>
      </w:del>
      <w:del w:id="749" w:author="WPS_1477987779" w:date="2026-09-18T16:47:43Z">
        <w:r>
          <w:rPr>
            <w:rFonts w:hint="eastAsia" w:cs="Times New Roman"/>
            <w:color w:val="000000" w:themeColor="text1"/>
            <w:sz w:val="32"/>
            <w:szCs w:val="32"/>
            <w:highlight w:val="none"/>
            <w:lang w:eastAsia="zh-CN"/>
            <w14:textFill>
              <w14:solidFill>
                <w14:schemeClr w14:val="tx1"/>
              </w14:solidFill>
            </w14:textFill>
          </w:rPr>
          <w:delText>，</w:delText>
        </w:r>
      </w:del>
      <w:del w:id="75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专项资金使用情况</w:delText>
        </w:r>
      </w:del>
      <w:del w:id="751"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del w:id="752"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符合附表</w:delText>
        </w:r>
      </w:del>
      <w:del w:id="753"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9</w:delText>
        </w:r>
      </w:del>
      <w:del w:id="754"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《专项资金使用范围》</w:delText>
        </w:r>
      </w:del>
      <w:del w:id="755"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756" w:author="WPS_1477987779" w:date="2026-09-18T16:47:43Z">
        <w:r>
          <w:rPr>
            <w:rFonts w:hint="eastAsia" w:cs="Times New Roman"/>
            <w:strike w:val="0"/>
            <w:dstrike w:val="0"/>
            <w:color w:val="000000" w:themeColor="text1"/>
            <w:sz w:val="32"/>
            <w:szCs w:val="32"/>
            <w:highlight w:val="none"/>
            <w:lang w:eastAsia="zh-CN"/>
            <w14:textFill>
              <w14:solidFill>
                <w14:schemeClr w14:val="tx1"/>
              </w14:solidFill>
            </w14:textFill>
          </w:rPr>
          <w:delText>，</w:delText>
        </w:r>
      </w:del>
      <w:del w:id="757"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是否</w:delText>
        </w:r>
      </w:del>
      <w:del w:id="758"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被“信用中国（天津）”平台列入严重失信主体名单</w:delText>
        </w:r>
      </w:del>
      <w:del w:id="75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等</w:delText>
        </w:r>
      </w:del>
      <w:del w:id="760"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（具体格式参照附表</w:delText>
        </w:r>
      </w:del>
      <w:del w:id="761"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w:delText>
        </w:r>
      </w:del>
      <w:del w:id="762"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项目支出绩效自评报告（参考提纲）</w:delText>
        </w:r>
      </w:del>
      <w:del w:id="763" w:author="WPS_1477987779" w:date="2026-09-18T16:47:43Z">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delText>）</w:delText>
        </w:r>
      </w:del>
    </w:p>
    <w:p w14:paraId="6AE6B699">
      <w:pPr>
        <w:keepNext w:val="0"/>
        <w:keepLines w:val="0"/>
        <w:pageBreakBefore w:val="0"/>
        <w:widowControl w:val="0"/>
        <w:kinsoku/>
        <w:wordWrap/>
        <w:overflowPunct/>
        <w:topLinePunct w:val="0"/>
        <w:bidi w:val="0"/>
        <w:adjustRightInd w:val="0"/>
        <w:snapToGrid w:val="0"/>
        <w:spacing w:line="540" w:lineRule="exact"/>
        <w:ind w:firstLine="622" w:firstLineChars="200"/>
        <w:jc w:val="both"/>
        <w:textAlignment w:val="auto"/>
        <w:rPr>
          <w:del w:id="764" w:author="WPS_1477987779" w:date="2026-09-18T16:47:43Z"/>
          <w:rFonts w:hint="default" w:ascii="Times New Roman" w:hAnsi="Times New Roman" w:eastAsia="仿宋_GB2312" w:cs="Times New Roman"/>
          <w:b/>
          <w:bCs/>
          <w:color w:val="000000" w:themeColor="text1"/>
          <w:sz w:val="32"/>
          <w:szCs w:val="32"/>
          <w:highlight w:val="none"/>
          <w14:textFill>
            <w14:solidFill>
              <w14:schemeClr w14:val="tx1"/>
            </w14:solidFill>
          </w14:textFill>
        </w:rPr>
      </w:pPr>
      <w:del w:id="765"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3.自评报告涉及内容佐证材料</w:delText>
        </w:r>
      </w:del>
    </w:p>
    <w:p w14:paraId="03D47628">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66"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767"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4</w:delText>
        </w:r>
      </w:del>
      <w:del w:id="768"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del w:id="76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其他单位账户存根（</w:delText>
        </w:r>
      </w:del>
      <w:del w:id="770"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771"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4</w:delText>
        </w:r>
      </w:del>
      <w:del w:id="772"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p>
    <w:p w14:paraId="1B351CAB">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73" w:author="WPS_1477987779" w:date="2026-09-18T16:47:43Z"/>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del w:id="774"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5</w:delText>
        </w:r>
      </w:del>
      <w:del w:id="775"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w:delText>
        </w:r>
      </w:del>
      <w:del w:id="77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绩效目标表（附表</w:delText>
        </w:r>
      </w:del>
      <w:del w:id="777" w:author="WPS_1477987779" w:date="2026-09-18T16:47:43Z">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delText>5</w:delText>
        </w:r>
      </w:del>
      <w:del w:id="778"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p>
    <w:p w14:paraId="2E2673BD">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79" w:author="WPS_1477987779" w:date="2026-09-18T16:47:43Z"/>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del w:id="780" w:author="WPS_1477987779" w:date="2026-09-18T16:47:43Z">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delText>6.信用中国（天津）查询情况</w:delText>
        </w:r>
      </w:del>
    </w:p>
    <w:p w14:paraId="0E67A35F">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81" w:author="WPS_1477987779" w:date="2026-09-18T16:47:43Z"/>
          <w:rFonts w:hint="default" w:ascii="Times New Roman" w:hAnsi="Times New Roman" w:cs="Times New Roman"/>
          <w:color w:val="000000" w:themeColor="text1"/>
          <w:sz w:val="32"/>
          <w:szCs w:val="32"/>
          <w:highlight w:val="none"/>
          <w:lang w:val="en-US" w:eastAsia="zh-CN"/>
          <w14:textFill>
            <w14:solidFill>
              <w14:schemeClr w14:val="tx1"/>
            </w14:solidFill>
          </w14:textFill>
        </w:rPr>
      </w:pPr>
      <w:del w:id="782" w:author="WPS_1477987779" w:date="2026-09-18T16:47:43Z">
        <w:r>
          <w:rPr>
            <w:rFonts w:hint="eastAsia" w:cs="Times New Roman"/>
            <w:color w:val="000000" w:themeColor="text1"/>
            <w:sz w:val="32"/>
            <w:szCs w:val="32"/>
            <w:highlight w:val="none"/>
            <w:lang w:val="en-US" w:eastAsia="zh-CN"/>
            <w14:textFill>
              <w14:solidFill>
                <w14:schemeClr w14:val="tx1"/>
              </w14:solidFill>
            </w14:textFill>
          </w:rPr>
          <w:delText>7.</w:delText>
        </w:r>
      </w:del>
      <w:del w:id="783" w:author="WPS_1477987779" w:date="2026-09-18T16:47:43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区商务主管部门</w:delText>
        </w:r>
      </w:del>
      <w:del w:id="784" w:author="WPS_1477987779" w:date="2026-09-18T16:47:43Z">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delText>审核意见</w:delText>
        </w:r>
      </w:del>
    </w:p>
    <w:p w14:paraId="54D40823">
      <w:pPr>
        <w:keepNext w:val="0"/>
        <w:keepLines w:val="0"/>
        <w:pageBreakBefore w:val="0"/>
        <w:widowControl w:val="0"/>
        <w:kinsoku/>
        <w:wordWrap/>
        <w:overflowPunct/>
        <w:topLinePunct w:val="0"/>
        <w:autoSpaceDE w:val="0"/>
        <w:autoSpaceDN w:val="0"/>
        <w:bidi w:val="0"/>
        <w:adjustRightInd w:val="0"/>
        <w:snapToGrid w:val="0"/>
        <w:spacing w:line="540" w:lineRule="exact"/>
        <w:ind w:firstLine="622" w:firstLineChars="200"/>
        <w:textAlignment w:val="auto"/>
        <w:rPr>
          <w:del w:id="785" w:author="WPS_1477987779" w:date="2026-09-18T16:47:43Z"/>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p>
    <w:p w14:paraId="2BC08B7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786" w:author="WPS_1477987779" w:date="2026-09-18T16:47:43Z"/>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del w:id="787"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附表</w:delText>
        </w:r>
      </w:del>
      <w:del w:id="788"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w:delText>
        </w:r>
      </w:del>
      <w:del w:id="789" w:author="WPS_1477987779" w:date="2026-09-18T16:47:43Z">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delText>1.</w:delText>
        </w:r>
      </w:del>
      <w:del w:id="790" w:author="WPS_1477987779" w:date="2026-09-18T16:47:43Z">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delText>封面样式</w:delText>
        </w:r>
      </w:del>
    </w:p>
    <w:p w14:paraId="34957200">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jc w:val="both"/>
        <w:textAlignment w:val="auto"/>
        <w:rPr>
          <w:del w:id="791"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792"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w:delText>
        </w:r>
      </w:del>
      <w:del w:id="793" w:author="WPS_1477987779" w:date="2026-09-18T16:47:43Z">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delText>2.</w:delText>
        </w:r>
      </w:del>
      <w:del w:id="79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提升公共服务能力</w:delText>
        </w:r>
      </w:del>
      <w:del w:id="79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项目资金申请表</w:delText>
        </w:r>
      </w:del>
    </w:p>
    <w:p w14:paraId="68F7BA1F">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796" w:author="WPS_1477987779" w:date="2026-09-18T16:47:43Z"/>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pPr>
      <w:del w:id="797" w:author="WPS_1477987779" w:date="2026-09-18T16:47:43Z">
        <w:r>
          <w:rPr>
            <w:rFonts w:hint="default" w:ascii="Times New Roman" w:hAnsi="Times New Roman" w:cs="Times New Roman"/>
            <w:b w:val="0"/>
            <w:bCs w:val="0"/>
            <w:strike w:val="0"/>
            <w:dstrike w:val="0"/>
            <w:color w:val="000000" w:themeColor="text1"/>
            <w:sz w:val="32"/>
            <w:szCs w:val="32"/>
            <w:highlight w:val="none"/>
            <w:lang w:val="en-US" w:eastAsia="zh-CN"/>
            <w14:textFill>
              <w14:solidFill>
                <w14:schemeClr w14:val="tx1"/>
              </w14:solidFill>
            </w14:textFill>
          </w:rPr>
          <w:delText xml:space="preserve">      3</w:delText>
        </w:r>
      </w:del>
      <w:del w:id="798" w:author="WPS_1477987779" w:date="2026-09-18T16:47:43Z">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delText>.</w:delText>
        </w:r>
      </w:del>
      <w:del w:id="799" w:author="WPS_1477987779" w:date="2026-09-18T16:47:43Z">
        <w:r>
          <w:rPr>
            <w:rFonts w:hint="default"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delText>项目费用明细表</w:delText>
        </w:r>
      </w:del>
    </w:p>
    <w:p w14:paraId="1F28087C">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textAlignment w:val="auto"/>
        <w:rPr>
          <w:del w:id="800" w:author="WPS_1477987779" w:date="2026-09-18T16:47:43Z"/>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del w:id="801"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4</w:delText>
        </w:r>
      </w:del>
      <w:del w:id="802" w:author="WPS_1477987779" w:date="2026-09-18T16:47:43Z">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delText>.</w:delText>
        </w:r>
      </w:del>
      <w:del w:id="803" w:author="WPS_1477987779" w:date="2026-09-18T16:47:43Z">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delText>其他单位帐户存根</w:delText>
        </w:r>
      </w:del>
    </w:p>
    <w:p w14:paraId="5970969F">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textAlignment w:val="auto"/>
        <w:rPr>
          <w:del w:id="804" w:author="WPS_1477987779" w:date="2026-09-18T16:47:43Z"/>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del w:id="805"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5</w:delText>
        </w:r>
      </w:del>
      <w:del w:id="806" w:author="WPS_1477987779" w:date="2026-09-18T16:47:43Z">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delText>.绩效目标表</w:delText>
        </w:r>
      </w:del>
      <w:del w:id="807"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（样表）</w:delText>
        </w:r>
      </w:del>
    </w:p>
    <w:p w14:paraId="5DD7BFA9">
      <w:pPr>
        <w:keepNext w:val="0"/>
        <w:keepLines w:val="0"/>
        <w:pageBreakBefore w:val="0"/>
        <w:widowControl w:val="0"/>
        <w:kinsoku/>
        <w:wordWrap/>
        <w:overflowPunct/>
        <w:topLinePunct w:val="0"/>
        <w:autoSpaceDE/>
        <w:autoSpaceDN/>
        <w:bidi w:val="0"/>
        <w:adjustRightInd w:val="0"/>
        <w:snapToGrid w:val="0"/>
        <w:spacing w:line="540" w:lineRule="exact"/>
        <w:textAlignment w:val="auto"/>
        <w:rPr>
          <w:del w:id="808" w:author="WPS_1477987779" w:date="2026-09-18T16:47:43Z"/>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del w:id="809"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6.项目支出绩效自评报告（参考提纲）</w:delText>
        </w:r>
      </w:del>
    </w:p>
    <w:p w14:paraId="293E0A9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textAlignment w:val="auto"/>
        <w:rPr>
          <w:del w:id="810" w:author="WPS_1477987779" w:date="2026-09-18T16:47:43Z"/>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del w:id="811"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w:delText>
        </w:r>
      </w:del>
      <w:del w:id="812" w:author="WPS_1477987779" w:date="2026-09-18T16:47:43Z">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delText>7.</w:delText>
        </w:r>
      </w:del>
      <w:del w:id="813" w:author="WPS_1477987779" w:date="2026-09-18T16:47:43Z">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delText>区商务主管部门</w:delText>
        </w:r>
      </w:del>
      <w:del w:id="814" w:author="WPS_1477987779" w:date="2026-09-18T16:47:43Z">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delText>审核意见</w:delText>
        </w:r>
      </w:del>
    </w:p>
    <w:p w14:paraId="0A38524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22" w:firstLineChars="200"/>
        <w:textAlignment w:val="auto"/>
        <w:rPr>
          <w:del w:id="815" w:author="WPS_1477987779" w:date="2026-09-18T16:47:43Z"/>
          <w:rFonts w:hint="default" w:ascii="Times New Roman" w:hAnsi="Times New Roman" w:eastAsia="仿宋_GB2312" w:cs="Times New Roman"/>
          <w:b w:val="0"/>
          <w:bCs/>
          <w:strike w:val="0"/>
          <w:color w:val="000000" w:themeColor="text1"/>
          <w:sz w:val="32"/>
          <w:szCs w:val="32"/>
          <w:highlight w:val="none"/>
          <w:lang w:eastAsia="zh-CN"/>
          <w14:textFill>
            <w14:solidFill>
              <w14:schemeClr w14:val="tx1"/>
            </w14:solidFill>
          </w14:textFill>
        </w:rPr>
      </w:pPr>
      <w:del w:id="816" w:author="WPS_1477987779" w:date="2026-09-18T16:47:43Z">
        <w:r>
          <w:rPr>
            <w:rFonts w:hint="default" w:ascii="Times New Roman" w:hAnsi="Times New Roman" w:cs="Times New Roman"/>
            <w:b w:val="0"/>
            <w:bCs/>
            <w:strike w:val="0"/>
            <w:color w:val="000000" w:themeColor="text1"/>
            <w:sz w:val="32"/>
            <w:szCs w:val="32"/>
            <w:highlight w:val="none"/>
            <w:lang w:val="en-US" w:eastAsia="zh-CN"/>
            <w14:textFill>
              <w14:solidFill>
                <w14:schemeClr w14:val="tx1"/>
              </w14:solidFill>
            </w14:textFill>
          </w:rPr>
          <w:delText xml:space="preserve">      </w:delText>
        </w:r>
      </w:del>
      <w:del w:id="817" w:author="WPS_1477987779" w:date="2026-09-18T16:47:43Z">
        <w:r>
          <w:rPr>
            <w:rFonts w:hint="default" w:ascii="Times New Roman" w:hAnsi="Times New Roman" w:eastAsia="仿宋_GB2312" w:cs="Times New Roman"/>
            <w:b w:val="0"/>
            <w:bCs/>
            <w:strike w:val="0"/>
            <w:color w:val="000000" w:themeColor="text1"/>
            <w:sz w:val="32"/>
            <w:szCs w:val="32"/>
            <w:highlight w:val="none"/>
            <w:lang w:val="en-US" w:eastAsia="zh-CN"/>
            <w14:textFill>
              <w14:solidFill>
                <w14:schemeClr w14:val="tx1"/>
              </w14:solidFill>
            </w14:textFill>
          </w:rPr>
          <w:delText>8.</w:delText>
        </w:r>
      </w:del>
      <w:del w:id="818" w:author="WPS_1477987779" w:date="2026-09-18T16:47:43Z">
        <w:r>
          <w:rPr>
            <w:rFonts w:hint="default" w:ascii="Times New Roman" w:hAnsi="Times New Roman" w:eastAsia="仿宋_GB2312" w:cs="Times New Roman"/>
            <w:bCs/>
            <w:strike w:val="0"/>
            <w:color w:val="000000" w:themeColor="text1"/>
            <w:spacing w:val="0"/>
            <w:sz w:val="32"/>
            <w:szCs w:val="32"/>
            <w:highlight w:val="none"/>
            <w:lang w:val="en-US" w:eastAsia="zh-CN"/>
            <w14:textFill>
              <w14:solidFill>
                <w14:schemeClr w14:val="tx1"/>
              </w14:solidFill>
            </w14:textFill>
          </w:rPr>
          <w:delText>公共服务平台类型说明</w:delText>
        </w:r>
      </w:del>
    </w:p>
    <w:p w14:paraId="03A3DBD2">
      <w:pPr>
        <w:keepNext w:val="0"/>
        <w:keepLines w:val="0"/>
        <w:pageBreakBefore w:val="0"/>
        <w:widowControl w:val="0"/>
        <w:kinsoku/>
        <w:wordWrap/>
        <w:overflowPunct/>
        <w:topLinePunct w:val="0"/>
        <w:autoSpaceDE/>
        <w:autoSpaceDN/>
        <w:bidi w:val="0"/>
        <w:adjustRightInd w:val="0"/>
        <w:snapToGrid w:val="0"/>
        <w:spacing w:line="540" w:lineRule="exact"/>
        <w:ind w:firstLine="622" w:firstLineChars="200"/>
        <w:textAlignment w:val="auto"/>
        <w:rPr>
          <w:del w:id="819" w:author="WPS_1477987779" w:date="2026-09-18T16:47:43Z"/>
          <w:rFonts w:hint="default" w:ascii="Times New Roman" w:hAnsi="Times New Roman" w:eastAsia="黑体" w:cs="Times New Roman"/>
          <w:bCs/>
          <w:color w:val="000000" w:themeColor="text1"/>
          <w:sz w:val="32"/>
          <w:szCs w:val="32"/>
          <w:highlight w:val="none"/>
          <w14:textFill>
            <w14:solidFill>
              <w14:schemeClr w14:val="tx1"/>
            </w14:solidFill>
          </w14:textFill>
        </w:rPr>
      </w:pPr>
      <w:del w:id="820" w:author="WPS_1477987779" w:date="2026-09-18T16:47:43Z">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delText xml:space="preserve">      9.</w:delText>
        </w:r>
      </w:del>
      <w:del w:id="821" w:author="WPS_1477987779" w:date="2026-09-18T16:47:43Z">
        <w:r>
          <w:rPr>
            <w:rFonts w:hint="default" w:ascii="Times New Roman" w:hAnsi="Times New Roman" w:eastAsia="仿宋_GB2312" w:cs="Times New Roman"/>
            <w:bCs/>
            <w:color w:val="000000" w:themeColor="text1"/>
            <w:spacing w:val="0"/>
            <w:sz w:val="32"/>
            <w:szCs w:val="32"/>
            <w:highlight w:val="none"/>
            <w:lang w:val="en-US" w:eastAsia="zh-CN"/>
            <w14:textFill>
              <w14:solidFill>
                <w14:schemeClr w14:val="tx1"/>
              </w14:solidFill>
            </w14:textFill>
          </w:rPr>
          <w:delText>专项资金使用范围</w:delText>
        </w:r>
      </w:del>
      <w:del w:id="822" w:author="WPS_1477987779" w:date="2026-09-18T16:47:43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br w:type="page"/>
        </w:r>
      </w:del>
      <w:del w:id="823"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824"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825" w:author="WPS_1477987779" w:date="2026-09-18T16:47:43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附</w:delText>
        </w:r>
      </w:del>
      <w:del w:id="826" w:author="WPS_1477987779" w:date="2026-09-18T16:47:43Z">
        <w:r>
          <w:rPr>
            <w:rFonts w:hint="default" w:ascii="Times New Roman" w:hAnsi="Times New Roman" w:eastAsia="黑体" w:cs="Times New Roman"/>
            <w:bCs/>
            <w:color w:val="000000" w:themeColor="text1"/>
            <w:sz w:val="32"/>
            <w:szCs w:val="32"/>
            <w:highlight w:val="none"/>
            <w14:textFill>
              <w14:solidFill>
                <w14:schemeClr w14:val="tx1"/>
              </w14:solidFill>
            </w14:textFill>
          </w:rPr>
          <w:delText>表1</w:delText>
        </w:r>
      </w:del>
    </w:p>
    <w:p w14:paraId="3AAF6738">
      <w:pPr>
        <w:keepNext w:val="0"/>
        <w:keepLines w:val="0"/>
        <w:pageBreakBefore w:val="0"/>
        <w:kinsoku/>
        <w:wordWrap/>
        <w:overflowPunct/>
        <w:topLinePunct w:val="0"/>
        <w:autoSpaceDE/>
        <w:autoSpaceDN/>
        <w:bidi w:val="0"/>
        <w:spacing w:line="360" w:lineRule="auto"/>
        <w:jc w:val="center"/>
        <w:rPr>
          <w:del w:id="827" w:author="WPS_1477987779" w:date="2026-09-18T16:47:43Z"/>
          <w:rFonts w:hint="default" w:ascii="Times New Roman" w:hAnsi="Times New Roman" w:eastAsia="幼圆" w:cs="Times New Roman"/>
          <w:b/>
          <w:color w:val="000000" w:themeColor="text1"/>
          <w:sz w:val="52"/>
          <w:szCs w:val="52"/>
          <w:highlight w:val="none"/>
          <w14:textFill>
            <w14:solidFill>
              <w14:schemeClr w14:val="tx1"/>
            </w14:solidFill>
          </w14:textFill>
        </w:rPr>
      </w:pPr>
    </w:p>
    <w:p w14:paraId="651E6F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del w:id="828" w:author="WPS_1477987779" w:date="2026-09-18T16:47:43Z"/>
          <w:rFonts w:hint="default" w:ascii="Times New Roman" w:hAnsi="Times New Roman" w:eastAsia="幼圆" w:cs="Times New Roman"/>
          <w:b/>
          <w:color w:val="000000" w:themeColor="text1"/>
          <w:sz w:val="52"/>
          <w:szCs w:val="52"/>
          <w:highlight w:val="none"/>
          <w:lang w:val="en-US" w:eastAsia="zh-CN"/>
          <w14:textFill>
            <w14:solidFill>
              <w14:schemeClr w14:val="tx1"/>
            </w14:solidFill>
          </w14:textFill>
        </w:rPr>
      </w:pPr>
      <w:del w:id="829" w:author="WPS_1477987779" w:date="2026-09-18T16:47:43Z">
        <w:r>
          <w:rPr>
            <w:rFonts w:hint="default" w:ascii="Times New Roman" w:hAnsi="Times New Roman" w:eastAsia="幼圆" w:cs="Times New Roman"/>
            <w:b/>
            <w:color w:val="000000" w:themeColor="text1"/>
            <w:sz w:val="52"/>
            <w:szCs w:val="52"/>
            <w:highlight w:val="none"/>
            <w:lang w:eastAsia="zh-CN"/>
            <w14:textFill>
              <w14:solidFill>
                <w14:schemeClr w14:val="tx1"/>
              </w14:solidFill>
            </w14:textFill>
          </w:rPr>
          <w:delText>提升公共服务能力项目申报材料</w:delText>
        </w:r>
      </w:del>
    </w:p>
    <w:p w14:paraId="7DA1F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del w:id="830" w:author="WPS_1477987779" w:date="2026-09-18T16:47:43Z"/>
          <w:rFonts w:hint="default" w:ascii="Times New Roman" w:hAnsi="Times New Roman" w:eastAsia="幼圆" w:cs="Times New Roman"/>
          <w:b/>
          <w:color w:val="000000" w:themeColor="text1"/>
          <w:sz w:val="32"/>
          <w:szCs w:val="32"/>
          <w:highlight w:val="none"/>
          <w:lang w:eastAsia="zh-CN"/>
          <w14:textFill>
            <w14:solidFill>
              <w14:schemeClr w14:val="tx1"/>
            </w14:solidFill>
          </w14:textFill>
        </w:rPr>
      </w:pPr>
    </w:p>
    <w:p w14:paraId="55903419">
      <w:pPr>
        <w:keepNext w:val="0"/>
        <w:keepLines w:val="0"/>
        <w:pageBreakBefore w:val="0"/>
        <w:kinsoku/>
        <w:wordWrap/>
        <w:overflowPunct/>
        <w:topLinePunct w:val="0"/>
        <w:autoSpaceDE/>
        <w:autoSpaceDN/>
        <w:bidi w:val="0"/>
        <w:spacing w:line="360" w:lineRule="auto"/>
        <w:ind w:left="3110" w:leftChars="1000"/>
        <w:rPr>
          <w:del w:id="831" w:author="WPS_1477987779" w:date="2026-09-18T16:47:43Z"/>
          <w:rFonts w:hint="default" w:ascii="Times New Roman" w:hAnsi="Times New Roman" w:eastAsia="幼圆" w:cs="Times New Roman"/>
          <w:color w:val="000000" w:themeColor="text1"/>
          <w:sz w:val="22"/>
          <w:szCs w:val="36"/>
          <w:highlight w:val="none"/>
          <w14:textFill>
            <w14:solidFill>
              <w14:schemeClr w14:val="tx1"/>
            </w14:solidFill>
          </w14:textFill>
        </w:rPr>
      </w:pPr>
    </w:p>
    <w:p w14:paraId="602C1EF5">
      <w:pPr>
        <w:keepNext w:val="0"/>
        <w:keepLines w:val="0"/>
        <w:pageBreakBefore w:val="0"/>
        <w:kinsoku/>
        <w:wordWrap/>
        <w:overflowPunct/>
        <w:topLinePunct w:val="0"/>
        <w:autoSpaceDE/>
        <w:autoSpaceDN/>
        <w:bidi w:val="0"/>
        <w:spacing w:line="360" w:lineRule="auto"/>
        <w:rPr>
          <w:del w:id="832" w:author="WPS_1477987779" w:date="2026-09-18T16:47:43Z"/>
          <w:rFonts w:hint="default" w:ascii="Times New Roman" w:hAnsi="Times New Roman" w:eastAsia="黑体" w:cs="Times New Roman"/>
          <w:color w:val="000000" w:themeColor="text1"/>
          <w:sz w:val="21"/>
          <w:szCs w:val="32"/>
          <w:highlight w:val="none"/>
          <w14:textFill>
            <w14:solidFill>
              <w14:schemeClr w14:val="tx1"/>
            </w14:solidFill>
          </w14:textFill>
        </w:rPr>
      </w:pPr>
    </w:p>
    <w:p w14:paraId="0C560790">
      <w:pPr>
        <w:keepNext w:val="0"/>
        <w:keepLines w:val="0"/>
        <w:pageBreakBefore w:val="0"/>
        <w:kinsoku/>
        <w:wordWrap/>
        <w:overflowPunct/>
        <w:topLinePunct w:val="0"/>
        <w:autoSpaceDE/>
        <w:autoSpaceDN/>
        <w:bidi w:val="0"/>
        <w:spacing w:line="240" w:lineRule="auto"/>
        <w:rPr>
          <w:del w:id="833"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D842415">
      <w:pPr>
        <w:keepNext w:val="0"/>
        <w:keepLines w:val="0"/>
        <w:pageBreakBefore w:val="0"/>
        <w:kinsoku/>
        <w:wordWrap/>
        <w:overflowPunct/>
        <w:topLinePunct w:val="0"/>
        <w:autoSpaceDE/>
        <w:autoSpaceDN/>
        <w:bidi w:val="0"/>
        <w:spacing w:line="240" w:lineRule="auto"/>
        <w:rPr>
          <w:del w:id="834"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57DE3C5">
      <w:pPr>
        <w:keepNext w:val="0"/>
        <w:keepLines w:val="0"/>
        <w:pageBreakBefore w:val="0"/>
        <w:kinsoku/>
        <w:wordWrap/>
        <w:overflowPunct/>
        <w:topLinePunct w:val="0"/>
        <w:autoSpaceDE/>
        <w:autoSpaceDN/>
        <w:bidi w:val="0"/>
        <w:spacing w:line="240" w:lineRule="auto"/>
        <w:rPr>
          <w:del w:id="835"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5EB2E1B6">
      <w:pPr>
        <w:keepNext w:val="0"/>
        <w:keepLines w:val="0"/>
        <w:pageBreakBefore w:val="0"/>
        <w:kinsoku/>
        <w:wordWrap/>
        <w:overflowPunct/>
        <w:topLinePunct w:val="0"/>
        <w:autoSpaceDE/>
        <w:autoSpaceDN/>
        <w:bidi w:val="0"/>
        <w:spacing w:line="240" w:lineRule="auto"/>
        <w:rPr>
          <w:del w:id="836"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DEBD1C0">
      <w:pPr>
        <w:keepNext w:val="0"/>
        <w:keepLines w:val="0"/>
        <w:pageBreakBefore w:val="0"/>
        <w:kinsoku/>
        <w:wordWrap/>
        <w:overflowPunct/>
        <w:topLinePunct w:val="0"/>
        <w:autoSpaceDE/>
        <w:autoSpaceDN/>
        <w:bidi w:val="0"/>
        <w:spacing w:line="240" w:lineRule="auto"/>
        <w:rPr>
          <w:del w:id="837"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4091027">
      <w:pPr>
        <w:keepNext w:val="0"/>
        <w:keepLines w:val="0"/>
        <w:pageBreakBefore w:val="0"/>
        <w:kinsoku/>
        <w:wordWrap/>
        <w:overflowPunct/>
        <w:topLinePunct w:val="0"/>
        <w:autoSpaceDE/>
        <w:autoSpaceDN/>
        <w:bidi w:val="0"/>
        <w:spacing w:line="240" w:lineRule="auto"/>
        <w:rPr>
          <w:del w:id="838"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F1A7AE8">
      <w:pPr>
        <w:keepNext w:val="0"/>
        <w:keepLines w:val="0"/>
        <w:pageBreakBefore w:val="0"/>
        <w:kinsoku/>
        <w:wordWrap/>
        <w:overflowPunct/>
        <w:topLinePunct w:val="0"/>
        <w:autoSpaceDE/>
        <w:autoSpaceDN/>
        <w:bidi w:val="0"/>
        <w:spacing w:line="240" w:lineRule="auto"/>
        <w:rPr>
          <w:del w:id="839"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1E2FF23">
      <w:pPr>
        <w:keepNext w:val="0"/>
        <w:keepLines w:val="0"/>
        <w:pageBreakBefore w:val="0"/>
        <w:kinsoku/>
        <w:wordWrap/>
        <w:overflowPunct/>
        <w:topLinePunct w:val="0"/>
        <w:autoSpaceDE/>
        <w:autoSpaceDN/>
        <w:bidi w:val="0"/>
        <w:spacing w:line="240" w:lineRule="auto"/>
        <w:rPr>
          <w:del w:id="840"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26C304F8">
      <w:pPr>
        <w:keepNext w:val="0"/>
        <w:keepLines w:val="0"/>
        <w:pageBreakBefore w:val="0"/>
        <w:kinsoku/>
        <w:wordWrap/>
        <w:overflowPunct/>
        <w:topLinePunct w:val="0"/>
        <w:autoSpaceDE/>
        <w:autoSpaceDN/>
        <w:bidi w:val="0"/>
        <w:spacing w:line="240" w:lineRule="auto"/>
        <w:rPr>
          <w:del w:id="841"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5CFEDC5">
      <w:pPr>
        <w:keepNext w:val="0"/>
        <w:keepLines w:val="0"/>
        <w:pageBreakBefore w:val="0"/>
        <w:kinsoku/>
        <w:wordWrap/>
        <w:overflowPunct/>
        <w:topLinePunct w:val="0"/>
        <w:autoSpaceDE/>
        <w:autoSpaceDN/>
        <w:bidi w:val="0"/>
        <w:spacing w:line="240" w:lineRule="auto"/>
        <w:rPr>
          <w:del w:id="842"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62B90EB">
      <w:pPr>
        <w:keepNext w:val="0"/>
        <w:keepLines w:val="0"/>
        <w:pageBreakBefore w:val="0"/>
        <w:kinsoku/>
        <w:wordWrap/>
        <w:overflowPunct/>
        <w:topLinePunct w:val="0"/>
        <w:autoSpaceDE/>
        <w:autoSpaceDN/>
        <w:bidi w:val="0"/>
        <w:spacing w:line="240" w:lineRule="auto"/>
        <w:rPr>
          <w:del w:id="843"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F327D59">
      <w:pPr>
        <w:keepNext w:val="0"/>
        <w:keepLines w:val="0"/>
        <w:pageBreakBefore w:val="0"/>
        <w:kinsoku/>
        <w:wordWrap/>
        <w:overflowPunct/>
        <w:topLinePunct w:val="0"/>
        <w:autoSpaceDE/>
        <w:autoSpaceDN/>
        <w:bidi w:val="0"/>
        <w:spacing w:line="240" w:lineRule="auto"/>
        <w:rPr>
          <w:del w:id="844"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90720CA">
      <w:pPr>
        <w:keepNext w:val="0"/>
        <w:keepLines w:val="0"/>
        <w:pageBreakBefore w:val="0"/>
        <w:kinsoku/>
        <w:wordWrap/>
        <w:overflowPunct/>
        <w:topLinePunct w:val="0"/>
        <w:autoSpaceDE/>
        <w:autoSpaceDN/>
        <w:bidi w:val="0"/>
        <w:spacing w:line="240" w:lineRule="auto"/>
        <w:rPr>
          <w:del w:id="845"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578E464">
      <w:pPr>
        <w:keepNext w:val="0"/>
        <w:keepLines w:val="0"/>
        <w:pageBreakBefore w:val="0"/>
        <w:kinsoku/>
        <w:wordWrap/>
        <w:overflowPunct/>
        <w:topLinePunct w:val="0"/>
        <w:autoSpaceDE/>
        <w:autoSpaceDN/>
        <w:bidi w:val="0"/>
        <w:spacing w:line="240" w:lineRule="auto"/>
        <w:rPr>
          <w:del w:id="846"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01461FE4">
      <w:pPr>
        <w:keepNext w:val="0"/>
        <w:keepLines w:val="0"/>
        <w:pageBreakBefore w:val="0"/>
        <w:kinsoku/>
        <w:wordWrap/>
        <w:overflowPunct/>
        <w:topLinePunct w:val="0"/>
        <w:autoSpaceDE/>
        <w:autoSpaceDN/>
        <w:bidi w:val="0"/>
        <w:spacing w:line="240" w:lineRule="auto"/>
        <w:rPr>
          <w:del w:id="847"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6189238">
      <w:pPr>
        <w:keepNext w:val="0"/>
        <w:keepLines w:val="0"/>
        <w:pageBreakBefore w:val="0"/>
        <w:kinsoku/>
        <w:wordWrap/>
        <w:overflowPunct/>
        <w:topLinePunct w:val="0"/>
        <w:autoSpaceDE/>
        <w:autoSpaceDN/>
        <w:bidi w:val="0"/>
        <w:spacing w:line="240" w:lineRule="auto"/>
        <w:rPr>
          <w:del w:id="848"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03DF2E6D">
      <w:pPr>
        <w:keepNext w:val="0"/>
        <w:keepLines w:val="0"/>
        <w:pageBreakBefore w:val="0"/>
        <w:kinsoku/>
        <w:wordWrap/>
        <w:overflowPunct/>
        <w:topLinePunct w:val="0"/>
        <w:autoSpaceDE/>
        <w:autoSpaceDN/>
        <w:bidi w:val="0"/>
        <w:spacing w:line="240" w:lineRule="auto"/>
        <w:rPr>
          <w:del w:id="849"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444D382">
      <w:pPr>
        <w:keepNext w:val="0"/>
        <w:keepLines w:val="0"/>
        <w:pageBreakBefore w:val="0"/>
        <w:kinsoku/>
        <w:wordWrap/>
        <w:overflowPunct/>
        <w:topLinePunct w:val="0"/>
        <w:autoSpaceDE/>
        <w:autoSpaceDN/>
        <w:bidi w:val="0"/>
        <w:spacing w:line="240" w:lineRule="auto"/>
        <w:rPr>
          <w:del w:id="850" w:author="WPS_1477987779" w:date="2026-09-18T16:47:43Z"/>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45C43131">
      <w:pPr>
        <w:keepNext w:val="0"/>
        <w:keepLines w:val="0"/>
        <w:pageBreakBefore w:val="0"/>
        <w:kinsoku/>
        <w:wordWrap/>
        <w:overflowPunct/>
        <w:topLinePunct w:val="0"/>
        <w:autoSpaceDE/>
        <w:autoSpaceDN/>
        <w:bidi w:val="0"/>
        <w:spacing w:line="240" w:lineRule="auto"/>
        <w:ind w:left="622" w:leftChars="200" w:firstLine="3" w:firstLineChars="0"/>
        <w:rPr>
          <w:del w:id="851" w:author="WPS_1477987779" w:date="2026-09-18T16:47:43Z"/>
          <w:rFonts w:hint="default" w:ascii="Times New Roman" w:hAnsi="Times New Roman" w:eastAsia="幼圆" w:cs="Times New Roman"/>
          <w:b/>
          <w:color w:val="000000" w:themeColor="text1"/>
          <w:sz w:val="36"/>
          <w:szCs w:val="36"/>
          <w:highlight w:val="none"/>
          <w:lang w:eastAsia="zh-CN"/>
          <w14:textFill>
            <w14:solidFill>
              <w14:schemeClr w14:val="tx1"/>
            </w14:solidFill>
          </w14:textFill>
        </w:rPr>
      </w:pPr>
      <w:del w:id="852" w:author="WPS_1477987779" w:date="2026-09-18T16:47:43Z">
        <w:r>
          <w:rPr>
            <w:rFonts w:hint="default" w:ascii="Times New Roman" w:hAnsi="Times New Roman" w:eastAsia="幼圆" w:cs="Times New Roman"/>
            <w:b/>
            <w:color w:val="000000" w:themeColor="text1"/>
            <w:sz w:val="36"/>
            <w:szCs w:val="36"/>
            <w:highlight w:val="none"/>
            <w14:textFill>
              <w14:solidFill>
                <w14:schemeClr w14:val="tx1"/>
              </w14:solidFill>
            </w14:textFill>
          </w:rPr>
          <w:delText>申报单位：</w:delText>
        </w:r>
      </w:del>
      <w:del w:id="853" w:author="WPS_1477987779" w:date="2026-09-18T16:47:43Z">
        <w:r>
          <w:rPr>
            <w:rFonts w:hint="default" w:ascii="Times New Roman" w:hAnsi="Times New Roman" w:eastAsia="幼圆" w:cs="Times New Roman"/>
            <w:b/>
            <w:color w:val="000000" w:themeColor="text1"/>
            <w:sz w:val="36"/>
            <w:szCs w:val="36"/>
            <w:highlight w:val="none"/>
            <w:lang w:eastAsia="zh-CN"/>
            <w14:textFill>
              <w14:solidFill>
                <w14:schemeClr w14:val="tx1"/>
              </w14:solidFill>
            </w14:textFill>
          </w:rPr>
          <w:delText>（盖章）</w:delText>
        </w:r>
      </w:del>
    </w:p>
    <w:p w14:paraId="0F374286">
      <w:pPr>
        <w:keepNext w:val="0"/>
        <w:keepLines w:val="0"/>
        <w:pageBreakBefore w:val="0"/>
        <w:kinsoku/>
        <w:wordWrap/>
        <w:overflowPunct/>
        <w:topLinePunct w:val="0"/>
        <w:autoSpaceDE/>
        <w:autoSpaceDN/>
        <w:bidi w:val="0"/>
        <w:spacing w:line="240" w:lineRule="auto"/>
        <w:ind w:left="622" w:leftChars="200" w:firstLine="3" w:firstLineChars="0"/>
        <w:rPr>
          <w:del w:id="854" w:author="WPS_1477987779" w:date="2026-09-18T16:47:43Z"/>
          <w:rFonts w:hint="default" w:ascii="Times New Roman" w:hAnsi="Times New Roman" w:eastAsia="幼圆" w:cs="Times New Roman"/>
          <w:b/>
          <w:color w:val="000000" w:themeColor="text1"/>
          <w:sz w:val="36"/>
          <w:szCs w:val="36"/>
          <w:highlight w:val="none"/>
          <w14:textFill>
            <w14:solidFill>
              <w14:schemeClr w14:val="tx1"/>
            </w14:solidFill>
          </w14:textFill>
        </w:rPr>
      </w:pPr>
      <w:del w:id="855" w:author="WPS_1477987779" w:date="2026-09-18T16:47:43Z">
        <w:r>
          <w:rPr>
            <w:rFonts w:hint="default" w:ascii="Times New Roman" w:hAnsi="Times New Roman" w:eastAsia="幼圆" w:cs="Times New Roman"/>
            <w:b/>
            <w:color w:val="000000" w:themeColor="text1"/>
            <w:sz w:val="36"/>
            <w:szCs w:val="36"/>
            <w:highlight w:val="none"/>
            <w14:textFill>
              <w14:solidFill>
                <w14:schemeClr w14:val="tx1"/>
              </w14:solidFill>
            </w14:textFill>
          </w:rPr>
          <w:delText xml:space="preserve">联系人：              电 话：                  </w:delText>
        </w:r>
      </w:del>
    </w:p>
    <w:p w14:paraId="60B13626">
      <w:pPr>
        <w:keepNext w:val="0"/>
        <w:keepLines w:val="0"/>
        <w:pageBreakBefore w:val="0"/>
        <w:kinsoku/>
        <w:wordWrap/>
        <w:overflowPunct/>
        <w:topLinePunct w:val="0"/>
        <w:autoSpaceDE/>
        <w:autoSpaceDN/>
        <w:bidi w:val="0"/>
        <w:spacing w:line="240" w:lineRule="auto"/>
        <w:ind w:left="622" w:leftChars="200" w:firstLine="3" w:firstLineChars="0"/>
        <w:rPr>
          <w:del w:id="856" w:author="WPS_1477987779" w:date="2026-09-18T16:47:43Z"/>
          <w:rFonts w:hint="default" w:ascii="Times New Roman" w:hAnsi="Times New Roman" w:eastAsia="幼圆" w:cs="Times New Roman"/>
          <w:b/>
          <w:color w:val="000000" w:themeColor="text1"/>
          <w:sz w:val="36"/>
          <w:szCs w:val="36"/>
          <w:highlight w:val="none"/>
          <w14:textFill>
            <w14:solidFill>
              <w14:schemeClr w14:val="tx1"/>
            </w14:solidFill>
          </w14:textFill>
        </w:rPr>
      </w:pPr>
      <w:del w:id="857" w:author="WPS_1477987779" w:date="2026-09-18T16:47:43Z">
        <w:r>
          <w:rPr>
            <w:rFonts w:hint="default" w:ascii="Times New Roman" w:hAnsi="Times New Roman" w:eastAsia="幼圆" w:cs="Times New Roman"/>
            <w:b/>
            <w:color w:val="000000" w:themeColor="text1"/>
            <w:sz w:val="36"/>
            <w:szCs w:val="36"/>
            <w:highlight w:val="none"/>
            <w14:textFill>
              <w14:solidFill>
                <w14:schemeClr w14:val="tx1"/>
              </w14:solidFill>
            </w14:textFill>
          </w:rPr>
          <w:delText>传  真：</w:delText>
        </w:r>
      </w:del>
    </w:p>
    <w:p w14:paraId="1BF61EAD">
      <w:pPr>
        <w:keepNext w:val="0"/>
        <w:keepLines w:val="0"/>
        <w:pageBreakBefore w:val="0"/>
        <w:kinsoku/>
        <w:wordWrap/>
        <w:overflowPunct/>
        <w:topLinePunct w:val="0"/>
        <w:autoSpaceDE/>
        <w:autoSpaceDN/>
        <w:bidi w:val="0"/>
        <w:spacing w:line="240" w:lineRule="auto"/>
        <w:ind w:left="622" w:leftChars="200" w:firstLine="3" w:firstLineChars="0"/>
        <w:rPr>
          <w:del w:id="858" w:author="WPS_1477987779" w:date="2026-09-18T16:47:43Z"/>
          <w:rFonts w:hint="default" w:ascii="Times New Roman" w:hAnsi="Times New Roman" w:eastAsia="幼圆" w:cs="Times New Roman"/>
          <w:b/>
          <w:color w:val="000000" w:themeColor="text1"/>
          <w:sz w:val="36"/>
          <w:szCs w:val="36"/>
          <w:highlight w:val="none"/>
          <w14:textFill>
            <w14:solidFill>
              <w14:schemeClr w14:val="tx1"/>
            </w14:solidFill>
          </w14:textFill>
        </w:rPr>
      </w:pPr>
      <w:del w:id="859" w:author="WPS_1477987779" w:date="2026-09-18T16:47:43Z">
        <w:r>
          <w:rPr>
            <w:rFonts w:hint="default" w:ascii="Times New Roman" w:hAnsi="Times New Roman" w:eastAsia="幼圆" w:cs="Times New Roman"/>
            <w:b/>
            <w:color w:val="000000" w:themeColor="text1"/>
            <w:sz w:val="36"/>
            <w:szCs w:val="36"/>
            <w:highlight w:val="none"/>
            <w14:textFill>
              <w14:solidFill>
                <w14:schemeClr w14:val="tx1"/>
              </w14:solidFill>
            </w14:textFill>
          </w:rPr>
          <w:delText>报送日期：  年   月   日</w:delText>
        </w:r>
      </w:del>
    </w:p>
    <w:p w14:paraId="30B1A8F4">
      <w:pPr>
        <w:keepNext w:val="0"/>
        <w:keepLines w:val="0"/>
        <w:pageBreakBefore w:val="0"/>
        <w:kinsoku/>
        <w:wordWrap/>
        <w:overflowPunct/>
        <w:topLinePunct w:val="0"/>
        <w:autoSpaceDE/>
        <w:autoSpaceDN/>
        <w:bidi w:val="0"/>
        <w:spacing w:line="360" w:lineRule="auto"/>
        <w:rPr>
          <w:del w:id="860" w:author="WPS_1477987779" w:date="2026-09-18T16:47:43Z"/>
          <w:rFonts w:hint="default" w:ascii="Times New Roman" w:hAnsi="Times New Roman" w:eastAsia="黑体" w:cs="Times New Roman"/>
          <w:bCs/>
          <w:color w:val="000000" w:themeColor="text1"/>
          <w:sz w:val="32"/>
          <w:szCs w:val="32"/>
          <w:highlight w:val="none"/>
          <w14:textFill>
            <w14:solidFill>
              <w14:schemeClr w14:val="tx1"/>
            </w14:solidFill>
          </w14:textFill>
        </w:rPr>
      </w:pPr>
    </w:p>
    <w:p w14:paraId="0052A29B">
      <w:pPr>
        <w:keepNext w:val="0"/>
        <w:keepLines w:val="0"/>
        <w:pageBreakBefore w:val="0"/>
        <w:kinsoku/>
        <w:wordWrap/>
        <w:overflowPunct/>
        <w:topLinePunct w:val="0"/>
        <w:autoSpaceDE/>
        <w:autoSpaceDN/>
        <w:bidi w:val="0"/>
        <w:spacing w:line="360" w:lineRule="auto"/>
        <w:rPr>
          <w:del w:id="861" w:author="WPS_1477987779" w:date="2026-09-18T16:47:43Z"/>
          <w:rFonts w:hint="default" w:ascii="Times New Roman" w:hAnsi="Times New Roman" w:eastAsia="黑体" w:cs="Times New Roman"/>
          <w:bCs/>
          <w:color w:val="000000" w:themeColor="text1"/>
          <w:sz w:val="32"/>
          <w:szCs w:val="32"/>
          <w:highlight w:val="none"/>
          <w14:textFill>
            <w14:solidFill>
              <w14:schemeClr w14:val="tx1"/>
            </w14:solidFill>
          </w14:textFill>
        </w:rPr>
      </w:pPr>
    </w:p>
    <w:p w14:paraId="7599499B">
      <w:pPr>
        <w:keepNext w:val="0"/>
        <w:keepLines w:val="0"/>
        <w:pageBreakBefore w:val="0"/>
        <w:kinsoku/>
        <w:wordWrap/>
        <w:overflowPunct/>
        <w:topLinePunct w:val="0"/>
        <w:autoSpaceDE/>
        <w:autoSpaceDN/>
        <w:bidi w:val="0"/>
        <w:spacing w:line="360" w:lineRule="auto"/>
        <w:rPr>
          <w:del w:id="862" w:author="WPS_1477987779" w:date="2026-09-18T16:47:43Z"/>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pPr>
      <w:del w:id="863"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864"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865" w:author="WPS_1477987779" w:date="2026-09-18T16:47:43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附表</w:delText>
        </w:r>
      </w:del>
      <w:del w:id="866" w:author="WPS_1477987779" w:date="2026-09-18T16:47:43Z">
        <w:r>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delText>2</w:delText>
        </w:r>
      </w:del>
    </w:p>
    <w:p w14:paraId="0210F24F">
      <w:pPr>
        <w:keepNext w:val="0"/>
        <w:keepLines w:val="0"/>
        <w:pageBreakBefore w:val="0"/>
        <w:kinsoku/>
        <w:wordWrap/>
        <w:overflowPunct/>
        <w:topLinePunct w:val="0"/>
        <w:autoSpaceDE/>
        <w:autoSpaceDN/>
        <w:bidi w:val="0"/>
        <w:spacing w:line="360" w:lineRule="auto"/>
        <w:jc w:val="center"/>
        <w:rPr>
          <w:del w:id="867" w:author="WPS_1477987779" w:date="2026-09-18T16:47:43Z"/>
          <w:rFonts w:hint="default" w:ascii="Times New Roman" w:hAnsi="Times New Roman" w:eastAsia="方正小标宋简体" w:cs="Times New Roman"/>
          <w:bCs/>
          <w:color w:val="000000" w:themeColor="text1"/>
          <w:sz w:val="44"/>
          <w:szCs w:val="44"/>
          <w:highlight w:val="none"/>
          <w14:textFill>
            <w14:solidFill>
              <w14:schemeClr w14:val="tx1"/>
            </w14:solidFill>
          </w14:textFill>
        </w:rPr>
      </w:pPr>
      <w:del w:id="868" w:author="WPS_1477987779" w:date="2026-09-18T16:47:43Z">
        <w:r>
          <w:rPr>
            <w:rFonts w:hint="default" w:ascii="Times New Roman" w:hAnsi="Times New Roman" w:eastAsia="方正小标宋简体" w:cs="Times New Roman"/>
            <w:bCs/>
            <w:color w:val="000000" w:themeColor="text1"/>
            <w:sz w:val="44"/>
            <w:szCs w:val="44"/>
            <w:highlight w:val="none"/>
            <w:lang w:eastAsia="zh-CN"/>
            <w14:textFill>
              <w14:solidFill>
                <w14:schemeClr w14:val="tx1"/>
              </w14:solidFill>
            </w14:textFill>
          </w:rPr>
          <w:delText>提升公共服务能力项目资金</w:delText>
        </w:r>
      </w:del>
      <w:del w:id="869" w:author="WPS_1477987779" w:date="2026-09-18T16:47:43Z">
        <w: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delText>申请表</w:delText>
        </w:r>
      </w:del>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3362"/>
        <w:gridCol w:w="1905"/>
        <w:gridCol w:w="1325"/>
      </w:tblGrid>
      <w:tr w14:paraId="6CE5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9" w:hRule="atLeast"/>
          <w:jc w:val="center"/>
          <w:del w:id="870" w:author="WPS_1477987779" w:date="2026-09-18T16:47:43Z"/>
        </w:trPr>
        <w:tc>
          <w:tcPr>
            <w:tcW w:w="1746" w:type="dxa"/>
            <w:noWrap w:val="0"/>
            <w:vAlign w:val="center"/>
          </w:tcPr>
          <w:p w14:paraId="1304449E">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del w:id="87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872"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项目</w:delText>
              </w:r>
            </w:del>
            <w:del w:id="873"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名称</w:delText>
              </w:r>
            </w:del>
          </w:p>
        </w:tc>
        <w:tc>
          <w:tcPr>
            <w:tcW w:w="3362" w:type="dxa"/>
            <w:noWrap w:val="0"/>
            <w:vAlign w:val="center"/>
          </w:tcPr>
          <w:p w14:paraId="7C80D201">
            <w:pPr>
              <w:keepNext w:val="0"/>
              <w:keepLines w:val="0"/>
              <w:pageBreakBefore w:val="0"/>
              <w:kinsoku/>
              <w:wordWrap/>
              <w:overflowPunct/>
              <w:topLinePunct w:val="0"/>
              <w:autoSpaceDE/>
              <w:autoSpaceDN/>
              <w:bidi w:val="0"/>
              <w:spacing w:line="240" w:lineRule="auto"/>
              <w:ind w:left="-155" w:leftChars="-50"/>
              <w:jc w:val="center"/>
              <w:rPr>
                <w:del w:id="874"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17BDB030">
            <w:pPr>
              <w:keepNext w:val="0"/>
              <w:keepLines w:val="0"/>
              <w:pageBreakBefore w:val="0"/>
              <w:kinsoku/>
              <w:wordWrap/>
              <w:overflowPunct/>
              <w:topLinePunct w:val="0"/>
              <w:autoSpaceDE/>
              <w:autoSpaceDN/>
              <w:bidi w:val="0"/>
              <w:spacing w:line="240" w:lineRule="auto"/>
              <w:ind w:left="-155" w:leftChars="-50"/>
              <w:jc w:val="center"/>
              <w:rPr>
                <w:del w:id="875" w:author="WPS_1477987779" w:date="2026-09-18T16:47:43Z"/>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del w:id="876"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法人代表</w:delText>
              </w:r>
            </w:del>
          </w:p>
        </w:tc>
        <w:tc>
          <w:tcPr>
            <w:tcW w:w="1325" w:type="dxa"/>
            <w:noWrap w:val="0"/>
            <w:vAlign w:val="center"/>
          </w:tcPr>
          <w:p w14:paraId="69D048E4">
            <w:pPr>
              <w:keepNext w:val="0"/>
              <w:keepLines w:val="0"/>
              <w:pageBreakBefore w:val="0"/>
              <w:kinsoku/>
              <w:wordWrap/>
              <w:overflowPunct/>
              <w:topLinePunct w:val="0"/>
              <w:autoSpaceDE/>
              <w:autoSpaceDN/>
              <w:bidi w:val="0"/>
              <w:spacing w:line="240" w:lineRule="auto"/>
              <w:ind w:left="-155" w:leftChars="-50"/>
              <w:jc w:val="center"/>
              <w:rPr>
                <w:del w:id="877"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r>
      <w:tr w14:paraId="0474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del w:id="878" w:author="WPS_1477987779" w:date="2026-09-18T16:47:43Z"/>
        </w:trPr>
        <w:tc>
          <w:tcPr>
            <w:tcW w:w="1746" w:type="dxa"/>
            <w:noWrap w:val="0"/>
            <w:vAlign w:val="center"/>
          </w:tcPr>
          <w:p w14:paraId="7A9744BB">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del w:id="879"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880"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实际运营主体</w:delText>
              </w:r>
            </w:del>
          </w:p>
        </w:tc>
        <w:tc>
          <w:tcPr>
            <w:tcW w:w="3362" w:type="dxa"/>
            <w:noWrap w:val="0"/>
            <w:vAlign w:val="center"/>
          </w:tcPr>
          <w:p w14:paraId="307995C5">
            <w:pPr>
              <w:keepNext w:val="0"/>
              <w:keepLines w:val="0"/>
              <w:pageBreakBefore w:val="0"/>
              <w:kinsoku/>
              <w:wordWrap/>
              <w:overflowPunct/>
              <w:topLinePunct w:val="0"/>
              <w:autoSpaceDE/>
              <w:autoSpaceDN/>
              <w:bidi w:val="0"/>
              <w:spacing w:line="240" w:lineRule="auto"/>
              <w:ind w:left="-155" w:leftChars="-50"/>
              <w:jc w:val="center"/>
              <w:rPr>
                <w:del w:id="88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6F7BEF96">
            <w:pPr>
              <w:keepNext w:val="0"/>
              <w:keepLines w:val="0"/>
              <w:pageBreakBefore w:val="0"/>
              <w:kinsoku/>
              <w:wordWrap/>
              <w:overflowPunct/>
              <w:topLinePunct w:val="0"/>
              <w:autoSpaceDE/>
              <w:autoSpaceDN/>
              <w:bidi w:val="0"/>
              <w:spacing w:line="240" w:lineRule="auto"/>
              <w:ind w:left="-155" w:leftChars="-50"/>
              <w:jc w:val="center"/>
              <w:rPr>
                <w:del w:id="882"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883"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注册地</w:delText>
              </w:r>
            </w:del>
          </w:p>
        </w:tc>
        <w:tc>
          <w:tcPr>
            <w:tcW w:w="1325" w:type="dxa"/>
            <w:noWrap w:val="0"/>
            <w:vAlign w:val="center"/>
          </w:tcPr>
          <w:p w14:paraId="5DCF1540">
            <w:pPr>
              <w:keepNext w:val="0"/>
              <w:keepLines w:val="0"/>
              <w:pageBreakBefore w:val="0"/>
              <w:kinsoku/>
              <w:wordWrap/>
              <w:overflowPunct/>
              <w:topLinePunct w:val="0"/>
              <w:autoSpaceDE/>
              <w:autoSpaceDN/>
              <w:bidi w:val="0"/>
              <w:spacing w:line="240" w:lineRule="auto"/>
              <w:ind w:left="-155" w:leftChars="-50"/>
              <w:jc w:val="center"/>
              <w:rPr>
                <w:del w:id="884"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r>
      <w:tr w14:paraId="6739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del w:id="885" w:author="WPS_1477987779" w:date="2026-09-18T16:47:43Z"/>
        </w:trPr>
        <w:tc>
          <w:tcPr>
            <w:tcW w:w="1746" w:type="dxa"/>
            <w:noWrap w:val="0"/>
            <w:vAlign w:val="center"/>
          </w:tcPr>
          <w:p w14:paraId="43FE4AF0">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del w:id="886"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887"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申报主体性质</w:delText>
              </w:r>
            </w:del>
          </w:p>
        </w:tc>
        <w:tc>
          <w:tcPr>
            <w:tcW w:w="3362" w:type="dxa"/>
            <w:noWrap w:val="0"/>
            <w:vAlign w:val="center"/>
          </w:tcPr>
          <w:p w14:paraId="043DFEA5">
            <w:pPr>
              <w:keepNext w:val="0"/>
              <w:keepLines w:val="0"/>
              <w:pageBreakBefore w:val="0"/>
              <w:kinsoku/>
              <w:wordWrap/>
              <w:overflowPunct/>
              <w:topLinePunct w:val="0"/>
              <w:autoSpaceDE/>
              <w:autoSpaceDN/>
              <w:bidi w:val="0"/>
              <w:spacing w:line="240" w:lineRule="auto"/>
              <w:jc w:val="center"/>
              <w:rPr>
                <w:del w:id="888"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0CA2B707">
            <w:pPr>
              <w:keepNext w:val="0"/>
              <w:keepLines w:val="0"/>
              <w:pageBreakBefore w:val="0"/>
              <w:kinsoku/>
              <w:wordWrap/>
              <w:overflowPunct/>
              <w:topLinePunct w:val="0"/>
              <w:autoSpaceDE/>
              <w:autoSpaceDN/>
              <w:bidi w:val="0"/>
              <w:spacing w:line="240" w:lineRule="auto"/>
              <w:ind w:left="-155" w:leftChars="-50"/>
              <w:jc w:val="center"/>
              <w:rPr>
                <w:del w:id="889"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890"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运营开始时间</w:delText>
              </w:r>
            </w:del>
          </w:p>
        </w:tc>
        <w:tc>
          <w:tcPr>
            <w:tcW w:w="1325" w:type="dxa"/>
            <w:noWrap w:val="0"/>
            <w:vAlign w:val="center"/>
          </w:tcPr>
          <w:p w14:paraId="60C6A304">
            <w:pPr>
              <w:keepNext w:val="0"/>
              <w:keepLines w:val="0"/>
              <w:pageBreakBefore w:val="0"/>
              <w:kinsoku/>
              <w:wordWrap/>
              <w:overflowPunct/>
              <w:topLinePunct w:val="0"/>
              <w:autoSpaceDE/>
              <w:autoSpaceDN/>
              <w:bidi w:val="0"/>
              <w:spacing w:line="240" w:lineRule="auto"/>
              <w:ind w:left="-155" w:leftChars="-50" w:right="-174" w:rightChars="-56"/>
              <w:jc w:val="center"/>
              <w:rPr>
                <w:del w:id="891" w:author="WPS_1477987779" w:date="2026-09-18T16:47:43Z"/>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p>
        </w:tc>
      </w:tr>
      <w:tr w14:paraId="6E1E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del w:id="892" w:author="WPS_1477987779" w:date="2026-09-18T16:47:43Z"/>
        </w:trPr>
        <w:tc>
          <w:tcPr>
            <w:tcW w:w="1746" w:type="dxa"/>
            <w:noWrap w:val="0"/>
            <w:vAlign w:val="center"/>
          </w:tcPr>
          <w:p w14:paraId="5FFCB127">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del w:id="893"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894"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联系人</w:delText>
              </w:r>
            </w:del>
          </w:p>
        </w:tc>
        <w:tc>
          <w:tcPr>
            <w:tcW w:w="3362" w:type="dxa"/>
            <w:noWrap w:val="0"/>
            <w:vAlign w:val="center"/>
          </w:tcPr>
          <w:p w14:paraId="30FCEEFA">
            <w:pPr>
              <w:keepNext w:val="0"/>
              <w:keepLines w:val="0"/>
              <w:pageBreakBefore w:val="0"/>
              <w:kinsoku/>
              <w:wordWrap/>
              <w:overflowPunct/>
              <w:topLinePunct w:val="0"/>
              <w:autoSpaceDE/>
              <w:autoSpaceDN/>
              <w:bidi w:val="0"/>
              <w:spacing w:line="240" w:lineRule="auto"/>
              <w:jc w:val="center"/>
              <w:rPr>
                <w:del w:id="895"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48D2DA7B">
            <w:pPr>
              <w:keepNext w:val="0"/>
              <w:keepLines w:val="0"/>
              <w:pageBreakBefore w:val="0"/>
              <w:kinsoku/>
              <w:wordWrap/>
              <w:overflowPunct/>
              <w:topLinePunct w:val="0"/>
              <w:autoSpaceDE/>
              <w:autoSpaceDN/>
              <w:bidi w:val="0"/>
              <w:spacing w:line="240" w:lineRule="auto"/>
              <w:ind w:left="-155" w:leftChars="-50"/>
              <w:jc w:val="center"/>
              <w:rPr>
                <w:del w:id="896"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897"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联系电话</w:delText>
              </w:r>
            </w:del>
          </w:p>
        </w:tc>
        <w:tc>
          <w:tcPr>
            <w:tcW w:w="1325" w:type="dxa"/>
            <w:noWrap w:val="0"/>
            <w:vAlign w:val="center"/>
          </w:tcPr>
          <w:p w14:paraId="27D25530">
            <w:pPr>
              <w:keepNext w:val="0"/>
              <w:keepLines w:val="0"/>
              <w:pageBreakBefore w:val="0"/>
              <w:kinsoku/>
              <w:wordWrap/>
              <w:overflowPunct/>
              <w:topLinePunct w:val="0"/>
              <w:autoSpaceDE/>
              <w:autoSpaceDN/>
              <w:bidi w:val="0"/>
              <w:spacing w:line="240" w:lineRule="auto"/>
              <w:ind w:left="-155" w:leftChars="-50" w:right="-174" w:rightChars="-56"/>
              <w:jc w:val="center"/>
              <w:rPr>
                <w:del w:id="898" w:author="WPS_1477987779" w:date="2026-09-18T16:47:43Z"/>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p>
        </w:tc>
      </w:tr>
      <w:tr w14:paraId="1EB0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del w:id="899" w:author="WPS_1477987779" w:date="2026-09-18T16:47:43Z"/>
        </w:trPr>
        <w:tc>
          <w:tcPr>
            <w:tcW w:w="1746" w:type="dxa"/>
            <w:vMerge w:val="restart"/>
            <w:noWrap w:val="0"/>
            <w:vAlign w:val="center"/>
          </w:tcPr>
          <w:p w14:paraId="3688F189">
            <w:pPr>
              <w:keepNext w:val="0"/>
              <w:keepLines w:val="0"/>
              <w:pageBreakBefore w:val="0"/>
              <w:kinsoku/>
              <w:wordWrap/>
              <w:overflowPunct/>
              <w:topLinePunct w:val="0"/>
              <w:autoSpaceDE/>
              <w:autoSpaceDN/>
              <w:bidi w:val="0"/>
              <w:spacing w:line="240" w:lineRule="auto"/>
              <w:ind w:left="0" w:leftChars="0" w:firstLine="0" w:firstLineChars="0"/>
              <w:jc w:val="center"/>
              <w:rPr>
                <w:del w:id="900"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901"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资金投入情况</w:delText>
              </w:r>
            </w:del>
          </w:p>
        </w:tc>
        <w:tc>
          <w:tcPr>
            <w:tcW w:w="6592" w:type="dxa"/>
            <w:gridSpan w:val="3"/>
            <w:noWrap w:val="0"/>
            <w:vAlign w:val="center"/>
          </w:tcPr>
          <w:p w14:paraId="12288E45">
            <w:pPr>
              <w:keepNext w:val="0"/>
              <w:keepLines w:val="0"/>
              <w:pageBreakBefore w:val="0"/>
              <w:kinsoku/>
              <w:wordWrap/>
              <w:overflowPunct/>
              <w:topLinePunct w:val="0"/>
              <w:autoSpaceDE/>
              <w:autoSpaceDN/>
              <w:bidi w:val="0"/>
              <w:spacing w:line="240" w:lineRule="auto"/>
              <w:ind w:left="-155" w:leftChars="-50"/>
              <w:jc w:val="right"/>
              <w:rPr>
                <w:del w:id="902"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903"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万元</w:delText>
              </w:r>
            </w:del>
          </w:p>
        </w:tc>
      </w:tr>
      <w:tr w14:paraId="00ED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del w:id="904" w:author="WPS_1477987779" w:date="2026-09-18T16:47:43Z"/>
        </w:trPr>
        <w:tc>
          <w:tcPr>
            <w:tcW w:w="1746" w:type="dxa"/>
            <w:vMerge w:val="continue"/>
            <w:noWrap w:val="0"/>
            <w:vAlign w:val="center"/>
          </w:tcPr>
          <w:p w14:paraId="092E85C4">
            <w:pPr>
              <w:keepNext w:val="0"/>
              <w:keepLines w:val="0"/>
              <w:pageBreakBefore w:val="0"/>
              <w:kinsoku/>
              <w:wordWrap/>
              <w:overflowPunct/>
              <w:topLinePunct w:val="0"/>
              <w:autoSpaceDE/>
              <w:autoSpaceDN/>
              <w:bidi w:val="0"/>
              <w:spacing w:line="240" w:lineRule="auto"/>
              <w:ind w:left="-155" w:leftChars="-50"/>
              <w:jc w:val="center"/>
              <w:rPr>
                <w:del w:id="905"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07BFC83A">
            <w:pPr>
              <w:keepNext w:val="0"/>
              <w:keepLines w:val="0"/>
              <w:pageBreakBefore w:val="0"/>
              <w:kinsoku/>
              <w:wordWrap/>
              <w:overflowPunct/>
              <w:topLinePunct w:val="0"/>
              <w:autoSpaceDE/>
              <w:autoSpaceDN/>
              <w:bidi w:val="0"/>
              <w:spacing w:line="240" w:lineRule="auto"/>
              <w:ind w:left="-155" w:leftChars="-50"/>
              <w:jc w:val="center"/>
              <w:rPr>
                <w:del w:id="906"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07"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设备购置</w:delText>
              </w:r>
            </w:del>
          </w:p>
        </w:tc>
        <w:tc>
          <w:tcPr>
            <w:tcW w:w="3230" w:type="dxa"/>
            <w:gridSpan w:val="2"/>
            <w:noWrap w:val="0"/>
            <w:vAlign w:val="center"/>
          </w:tcPr>
          <w:p w14:paraId="5EBA678C">
            <w:pPr>
              <w:keepNext w:val="0"/>
              <w:keepLines w:val="0"/>
              <w:pageBreakBefore w:val="0"/>
              <w:kinsoku/>
              <w:wordWrap/>
              <w:overflowPunct/>
              <w:topLinePunct w:val="0"/>
              <w:autoSpaceDE/>
              <w:autoSpaceDN/>
              <w:bidi w:val="0"/>
              <w:spacing w:line="240" w:lineRule="auto"/>
              <w:ind w:left="-155" w:leftChars="-50"/>
              <w:jc w:val="right"/>
              <w:rPr>
                <w:del w:id="908" w:author="WPS_1477987779" w:date="2026-09-18T16:47:43Z"/>
                <w:rFonts w:hint="default" w:ascii="Times New Roman" w:hAnsi="Times New Roman" w:eastAsia="仿宋_GB2312" w:cs="Times New Roman"/>
                <w:color w:val="000000" w:themeColor="text1"/>
                <w:kern w:val="2"/>
                <w:sz w:val="24"/>
                <w:szCs w:val="24"/>
                <w:highlight w:val="none"/>
                <w:lang w:val="en-US" w:eastAsia="zh-CN" w:bidi="ar-SA"/>
                <w14:textFill>
                  <w14:solidFill>
                    <w14:schemeClr w14:val="tx1"/>
                  </w14:solidFill>
                </w14:textFill>
              </w:rPr>
            </w:pPr>
            <w:del w:id="909"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万元</w:delText>
              </w:r>
            </w:del>
          </w:p>
        </w:tc>
      </w:tr>
      <w:tr w14:paraId="2C22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del w:id="910" w:author="WPS_1477987779" w:date="2026-09-18T16:47:43Z"/>
        </w:trPr>
        <w:tc>
          <w:tcPr>
            <w:tcW w:w="1746" w:type="dxa"/>
            <w:vMerge w:val="continue"/>
            <w:noWrap w:val="0"/>
            <w:vAlign w:val="center"/>
          </w:tcPr>
          <w:p w14:paraId="6CEEB7BE">
            <w:pPr>
              <w:keepNext w:val="0"/>
              <w:keepLines w:val="0"/>
              <w:pageBreakBefore w:val="0"/>
              <w:kinsoku/>
              <w:wordWrap/>
              <w:overflowPunct/>
              <w:topLinePunct w:val="0"/>
              <w:autoSpaceDE/>
              <w:autoSpaceDN/>
              <w:bidi w:val="0"/>
              <w:spacing w:line="240" w:lineRule="auto"/>
              <w:ind w:left="-155" w:leftChars="-50"/>
              <w:jc w:val="center"/>
              <w:rPr>
                <w:del w:id="91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36305BC8">
            <w:pPr>
              <w:keepNext w:val="0"/>
              <w:keepLines w:val="0"/>
              <w:pageBreakBefore w:val="0"/>
              <w:kinsoku/>
              <w:wordWrap/>
              <w:overflowPunct/>
              <w:topLinePunct w:val="0"/>
              <w:autoSpaceDE/>
              <w:autoSpaceDN/>
              <w:bidi w:val="0"/>
              <w:spacing w:line="240" w:lineRule="auto"/>
              <w:ind w:left="-155" w:leftChars="-50" w:right="46" w:rightChars="15"/>
              <w:jc w:val="center"/>
              <w:rPr>
                <w:del w:id="912"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13"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运营维护</w:delText>
              </w:r>
            </w:del>
          </w:p>
        </w:tc>
        <w:tc>
          <w:tcPr>
            <w:tcW w:w="3230" w:type="dxa"/>
            <w:gridSpan w:val="2"/>
            <w:noWrap w:val="0"/>
            <w:vAlign w:val="center"/>
          </w:tcPr>
          <w:p w14:paraId="79B4B930">
            <w:pPr>
              <w:keepNext w:val="0"/>
              <w:keepLines w:val="0"/>
              <w:pageBreakBefore w:val="0"/>
              <w:kinsoku/>
              <w:wordWrap/>
              <w:overflowPunct/>
              <w:topLinePunct w:val="0"/>
              <w:autoSpaceDE/>
              <w:autoSpaceDN/>
              <w:bidi w:val="0"/>
              <w:spacing w:line="240" w:lineRule="auto"/>
              <w:ind w:left="-155" w:leftChars="-50"/>
              <w:jc w:val="right"/>
              <w:rPr>
                <w:del w:id="914" w:author="WPS_1477987779" w:date="2026-09-18T16:47:43Z"/>
                <w:rFonts w:hint="default" w:ascii="Times New Roman" w:hAnsi="Times New Roman" w:eastAsia="仿宋_GB2312" w:cs="Times New Roman"/>
                <w:color w:val="000000" w:themeColor="text1"/>
                <w:kern w:val="2"/>
                <w:sz w:val="24"/>
                <w:szCs w:val="24"/>
                <w:highlight w:val="none"/>
                <w:lang w:val="en-US" w:eastAsia="zh-CN" w:bidi="ar-SA"/>
                <w14:textFill>
                  <w14:solidFill>
                    <w14:schemeClr w14:val="tx1"/>
                  </w14:solidFill>
                </w14:textFill>
              </w:rPr>
            </w:pPr>
            <w:del w:id="915"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万元</w:delText>
              </w:r>
            </w:del>
          </w:p>
        </w:tc>
      </w:tr>
      <w:tr w14:paraId="76C4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del w:id="916" w:author="WPS_1477987779" w:date="2026-09-18T16:47:43Z"/>
        </w:trPr>
        <w:tc>
          <w:tcPr>
            <w:tcW w:w="1746" w:type="dxa"/>
            <w:vMerge w:val="continue"/>
            <w:noWrap w:val="0"/>
            <w:vAlign w:val="center"/>
          </w:tcPr>
          <w:p w14:paraId="6EDE5D78">
            <w:pPr>
              <w:keepNext w:val="0"/>
              <w:keepLines w:val="0"/>
              <w:pageBreakBefore w:val="0"/>
              <w:kinsoku/>
              <w:wordWrap/>
              <w:overflowPunct/>
              <w:topLinePunct w:val="0"/>
              <w:autoSpaceDE/>
              <w:autoSpaceDN/>
              <w:bidi w:val="0"/>
              <w:spacing w:line="240" w:lineRule="auto"/>
              <w:ind w:left="-155" w:leftChars="-50"/>
              <w:jc w:val="center"/>
              <w:rPr>
                <w:del w:id="917"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29C275DC">
            <w:pPr>
              <w:keepNext w:val="0"/>
              <w:keepLines w:val="0"/>
              <w:pageBreakBefore w:val="0"/>
              <w:kinsoku/>
              <w:wordWrap/>
              <w:overflowPunct/>
              <w:topLinePunct w:val="0"/>
              <w:autoSpaceDE/>
              <w:autoSpaceDN/>
              <w:bidi w:val="0"/>
              <w:spacing w:line="240" w:lineRule="auto"/>
              <w:ind w:left="-155" w:leftChars="-50" w:right="46" w:rightChars="15"/>
              <w:jc w:val="center"/>
              <w:rPr>
                <w:del w:id="918"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919" w:author="WPS_1477987779" w:date="2026-09-18T16:47:43Z">
              <w:r>
                <w:rPr>
                  <w:rFonts w:hint="default" w:ascii="Times New Roman" w:hAnsi="Times New Roman" w:eastAsia="仿宋_GB2312" w:cs="Times New Roman"/>
                  <w:color w:val="000000" w:themeColor="text1"/>
                  <w:sz w:val="24"/>
                  <w:szCs w:val="24"/>
                  <w:highlight w:val="none"/>
                  <w14:textFill>
                    <w14:solidFill>
                      <w14:schemeClr w14:val="tx1"/>
                    </w14:solidFill>
                  </w14:textFill>
                </w:rPr>
                <w:delText>开展促进活动</w:delText>
              </w:r>
            </w:del>
          </w:p>
        </w:tc>
        <w:tc>
          <w:tcPr>
            <w:tcW w:w="3230" w:type="dxa"/>
            <w:gridSpan w:val="2"/>
            <w:noWrap w:val="0"/>
            <w:vAlign w:val="center"/>
          </w:tcPr>
          <w:p w14:paraId="008FFF8A">
            <w:pPr>
              <w:keepNext w:val="0"/>
              <w:keepLines w:val="0"/>
              <w:pageBreakBefore w:val="0"/>
              <w:kinsoku/>
              <w:wordWrap/>
              <w:overflowPunct/>
              <w:topLinePunct w:val="0"/>
              <w:autoSpaceDE/>
              <w:autoSpaceDN/>
              <w:bidi w:val="0"/>
              <w:spacing w:line="240" w:lineRule="auto"/>
              <w:ind w:left="-155" w:leftChars="-50"/>
              <w:jc w:val="right"/>
              <w:rPr>
                <w:del w:id="920"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921"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万元</w:delText>
              </w:r>
            </w:del>
          </w:p>
        </w:tc>
      </w:tr>
      <w:tr w14:paraId="6CEC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del w:id="922" w:author="WPS_1477987779" w:date="2026-09-18T16:47:43Z"/>
        </w:trPr>
        <w:tc>
          <w:tcPr>
            <w:tcW w:w="1746" w:type="dxa"/>
            <w:vMerge w:val="continue"/>
            <w:noWrap w:val="0"/>
            <w:vAlign w:val="center"/>
          </w:tcPr>
          <w:p w14:paraId="5111A627">
            <w:pPr>
              <w:keepNext w:val="0"/>
              <w:keepLines w:val="0"/>
              <w:pageBreakBefore w:val="0"/>
              <w:kinsoku/>
              <w:wordWrap/>
              <w:overflowPunct/>
              <w:topLinePunct w:val="0"/>
              <w:autoSpaceDE/>
              <w:autoSpaceDN/>
              <w:bidi w:val="0"/>
              <w:spacing w:line="240" w:lineRule="auto"/>
              <w:ind w:left="-155" w:leftChars="-50"/>
              <w:jc w:val="center"/>
              <w:rPr>
                <w:del w:id="923"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48BE2BD3">
            <w:pPr>
              <w:keepNext w:val="0"/>
              <w:keepLines w:val="0"/>
              <w:pageBreakBefore w:val="0"/>
              <w:kinsoku/>
              <w:wordWrap/>
              <w:overflowPunct/>
              <w:topLinePunct w:val="0"/>
              <w:autoSpaceDE/>
              <w:autoSpaceDN/>
              <w:bidi w:val="0"/>
              <w:spacing w:line="240" w:lineRule="auto"/>
              <w:ind w:left="-155" w:leftChars="-50" w:right="46" w:rightChars="15"/>
              <w:jc w:val="center"/>
              <w:rPr>
                <w:del w:id="924" w:author="WPS_1477987779" w:date="2026-09-18T16:47:43Z"/>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del w:id="925" w:author="WPS_1477987779" w:date="2026-09-18T16:47:43Z">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delText>其它</w:delText>
              </w:r>
            </w:del>
          </w:p>
        </w:tc>
        <w:tc>
          <w:tcPr>
            <w:tcW w:w="3230" w:type="dxa"/>
            <w:gridSpan w:val="2"/>
            <w:noWrap w:val="0"/>
            <w:vAlign w:val="center"/>
          </w:tcPr>
          <w:p w14:paraId="02379FBF">
            <w:pPr>
              <w:keepNext w:val="0"/>
              <w:keepLines w:val="0"/>
              <w:pageBreakBefore w:val="0"/>
              <w:kinsoku/>
              <w:wordWrap/>
              <w:overflowPunct/>
              <w:topLinePunct w:val="0"/>
              <w:autoSpaceDE/>
              <w:autoSpaceDN/>
              <w:bidi w:val="0"/>
              <w:spacing w:line="240" w:lineRule="auto"/>
              <w:ind w:left="-155" w:leftChars="-50"/>
              <w:jc w:val="right"/>
              <w:rPr>
                <w:del w:id="926" w:author="WPS_1477987779" w:date="2026-09-18T16:47:43Z"/>
                <w:rFonts w:hint="default" w:ascii="Times New Roman" w:hAnsi="Times New Roman" w:eastAsia="仿宋_GB2312" w:cs="Times New Roman"/>
                <w:color w:val="000000" w:themeColor="text1"/>
                <w:sz w:val="24"/>
                <w:highlight w:val="none"/>
                <w:lang w:eastAsia="zh-CN"/>
                <w14:textFill>
                  <w14:solidFill>
                    <w14:schemeClr w14:val="tx1"/>
                  </w14:solidFill>
                </w14:textFill>
              </w:rPr>
            </w:pPr>
            <w:del w:id="927"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万元</w:delText>
              </w:r>
            </w:del>
          </w:p>
        </w:tc>
      </w:tr>
      <w:tr w14:paraId="67D5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3" w:hRule="atLeast"/>
          <w:jc w:val="center"/>
          <w:del w:id="928" w:author="WPS_1477987779" w:date="2026-09-18T16:47:43Z"/>
        </w:trPr>
        <w:tc>
          <w:tcPr>
            <w:tcW w:w="8338" w:type="dxa"/>
            <w:gridSpan w:val="4"/>
            <w:noWrap w:val="0"/>
            <w:vAlign w:val="center"/>
          </w:tcPr>
          <w:p w14:paraId="1158AC94">
            <w:pPr>
              <w:keepNext w:val="0"/>
              <w:keepLines w:val="0"/>
              <w:pageBreakBefore w:val="0"/>
              <w:kinsoku/>
              <w:wordWrap/>
              <w:overflowPunct/>
              <w:topLinePunct w:val="0"/>
              <w:autoSpaceDE/>
              <w:autoSpaceDN/>
              <w:bidi w:val="0"/>
              <w:spacing w:line="240" w:lineRule="auto"/>
              <w:rPr>
                <w:del w:id="929"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p w14:paraId="13790FC5">
            <w:pPr>
              <w:keepNext w:val="0"/>
              <w:keepLines w:val="0"/>
              <w:pageBreakBefore w:val="0"/>
              <w:kinsoku/>
              <w:wordWrap/>
              <w:overflowPunct/>
              <w:topLinePunct w:val="0"/>
              <w:autoSpaceDE/>
              <w:autoSpaceDN/>
              <w:bidi w:val="0"/>
              <w:spacing w:line="240" w:lineRule="auto"/>
              <w:rPr>
                <w:del w:id="930"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31"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申请人郑重声明如下：</w:delText>
              </w:r>
            </w:del>
          </w:p>
          <w:p w14:paraId="6F5E2589">
            <w:pPr>
              <w:keepNext w:val="0"/>
              <w:keepLines w:val="0"/>
              <w:pageBreakBefore w:val="0"/>
              <w:kinsoku/>
              <w:wordWrap/>
              <w:overflowPunct/>
              <w:topLinePunct w:val="0"/>
              <w:autoSpaceDE/>
              <w:autoSpaceDN/>
              <w:bidi w:val="0"/>
              <w:spacing w:line="240" w:lineRule="auto"/>
              <w:rPr>
                <w:del w:id="932"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33"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1．申请人共上报申报文件资料    页；</w:delText>
              </w:r>
            </w:del>
          </w:p>
          <w:p w14:paraId="54AE1678">
            <w:pPr>
              <w:keepNext w:val="0"/>
              <w:keepLines w:val="0"/>
              <w:pageBreakBefore w:val="0"/>
              <w:kinsoku/>
              <w:wordWrap/>
              <w:overflowPunct/>
              <w:topLinePunct w:val="0"/>
              <w:autoSpaceDE/>
              <w:autoSpaceDN/>
              <w:bidi w:val="0"/>
              <w:spacing w:line="240" w:lineRule="auto"/>
              <w:rPr>
                <w:del w:id="934"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35"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2．申请人依法注册，并合法经营；</w:delText>
              </w:r>
            </w:del>
          </w:p>
          <w:p w14:paraId="5437B693">
            <w:pPr>
              <w:keepNext w:val="0"/>
              <w:keepLines w:val="0"/>
              <w:pageBreakBefore w:val="0"/>
              <w:kinsoku/>
              <w:wordWrap/>
              <w:overflowPunct/>
              <w:topLinePunct w:val="0"/>
              <w:autoSpaceDE/>
              <w:autoSpaceDN/>
              <w:bidi w:val="0"/>
              <w:spacing w:line="240" w:lineRule="auto"/>
              <w:rPr>
                <w:del w:id="936"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37"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3．申请人</w:delText>
              </w:r>
            </w:del>
            <w:del w:id="938" w:author="WPS_1477987779" w:date="2026-09-18T16:47:43Z">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delText>未</w:delText>
              </w:r>
            </w:del>
            <w:del w:id="939" w:author="WPS_1477987779" w:date="2026-09-18T16:47:43Z">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delText>被“信用中国（天津）”平台列入严重失信主体名单</w:delText>
              </w:r>
            </w:del>
            <w:del w:id="940"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，未拖欠应缴还的财政性资金；</w:delText>
              </w:r>
            </w:del>
          </w:p>
          <w:p w14:paraId="076224D4">
            <w:pPr>
              <w:keepNext w:val="0"/>
              <w:keepLines w:val="0"/>
              <w:pageBreakBefore w:val="0"/>
              <w:kinsoku/>
              <w:wordWrap/>
              <w:overflowPunct/>
              <w:topLinePunct w:val="0"/>
              <w:autoSpaceDE/>
              <w:autoSpaceDN/>
              <w:bidi w:val="0"/>
              <w:spacing w:line="240" w:lineRule="auto"/>
              <w:rPr>
                <w:del w:id="94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42"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4．申请人申报的所有文件、单证和资料是准确、真实、完整和有效的；</w:delText>
              </w:r>
            </w:del>
          </w:p>
          <w:p w14:paraId="0019A656">
            <w:pPr>
              <w:keepNext w:val="0"/>
              <w:keepLines w:val="0"/>
              <w:pageBreakBefore w:val="0"/>
              <w:kinsoku/>
              <w:wordWrap/>
              <w:overflowPunct/>
              <w:topLinePunct w:val="0"/>
              <w:autoSpaceDE/>
              <w:autoSpaceDN/>
              <w:bidi w:val="0"/>
              <w:spacing w:line="240" w:lineRule="auto"/>
              <w:rPr>
                <w:del w:id="943"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44"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5．申请人申报的所有复印件均与原件核对，完全一致；</w:delText>
              </w:r>
            </w:del>
          </w:p>
          <w:p w14:paraId="26F2C852">
            <w:pPr>
              <w:keepNext w:val="0"/>
              <w:keepLines w:val="0"/>
              <w:pageBreakBefore w:val="0"/>
              <w:kinsoku/>
              <w:wordWrap/>
              <w:overflowPunct/>
              <w:topLinePunct w:val="0"/>
              <w:autoSpaceDE/>
              <w:autoSpaceDN/>
              <w:bidi w:val="0"/>
              <w:spacing w:line="240" w:lineRule="auto"/>
              <w:rPr>
                <w:del w:id="945"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46" w:author="WPS_1477987779" w:date="2026-09-18T16:47:43Z">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delText xml:space="preserve">6. </w:delText>
              </w:r>
            </w:del>
            <w:del w:id="947"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申请人该项目未申报其他财政资金；</w:delText>
              </w:r>
            </w:del>
          </w:p>
          <w:p w14:paraId="1DC552DA">
            <w:pPr>
              <w:keepNext w:val="0"/>
              <w:keepLines w:val="0"/>
              <w:pageBreakBefore w:val="0"/>
              <w:kinsoku/>
              <w:wordWrap/>
              <w:overflowPunct/>
              <w:topLinePunct w:val="0"/>
              <w:autoSpaceDE/>
              <w:autoSpaceDN/>
              <w:bidi w:val="0"/>
              <w:spacing w:line="240" w:lineRule="auto"/>
              <w:rPr>
                <w:del w:id="948"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49" w:author="WPS_1477987779" w:date="2026-09-18T16:47:43Z">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delText xml:space="preserve">7. </w:delText>
              </w:r>
            </w:del>
            <w:del w:id="950"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申请人接受有关主管部门为审核本申请而进行的必要核查。</w:delText>
              </w:r>
            </w:del>
          </w:p>
          <w:p w14:paraId="2AF350D3">
            <w:pPr>
              <w:keepNext w:val="0"/>
              <w:keepLines w:val="0"/>
              <w:pageBreakBefore w:val="0"/>
              <w:kinsoku/>
              <w:wordWrap/>
              <w:overflowPunct/>
              <w:topLinePunct w:val="0"/>
              <w:autoSpaceDE/>
              <w:autoSpaceDN/>
              <w:bidi w:val="0"/>
              <w:spacing w:line="240" w:lineRule="auto"/>
              <w:rPr>
                <w:del w:id="95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p w14:paraId="00C78033">
            <w:pPr>
              <w:keepNext w:val="0"/>
              <w:keepLines w:val="0"/>
              <w:pageBreakBefore w:val="0"/>
              <w:kinsoku/>
              <w:wordWrap/>
              <w:overflowPunct/>
              <w:topLinePunct w:val="0"/>
              <w:autoSpaceDE/>
              <w:autoSpaceDN/>
              <w:bidi w:val="0"/>
              <w:spacing w:line="240" w:lineRule="auto"/>
              <w:rPr>
                <w:del w:id="952"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53"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申请企业法定代表人或授权人：（签名）</w:delText>
              </w:r>
            </w:del>
          </w:p>
          <w:p w14:paraId="2F6133A4">
            <w:pPr>
              <w:keepNext w:val="0"/>
              <w:keepLines w:val="0"/>
              <w:pageBreakBefore w:val="0"/>
              <w:kinsoku/>
              <w:wordWrap/>
              <w:overflowPunct/>
              <w:topLinePunct w:val="0"/>
              <w:autoSpaceDE/>
              <w:autoSpaceDN/>
              <w:bidi w:val="0"/>
              <w:spacing w:line="240" w:lineRule="auto"/>
              <w:rPr>
                <w:del w:id="954"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p w14:paraId="4D355244">
            <w:pPr>
              <w:keepNext w:val="0"/>
              <w:keepLines w:val="0"/>
              <w:pageBreakBefore w:val="0"/>
              <w:kinsoku/>
              <w:wordWrap/>
              <w:overflowPunct/>
              <w:topLinePunct w:val="0"/>
              <w:autoSpaceDE/>
              <w:autoSpaceDN/>
              <w:bidi w:val="0"/>
              <w:spacing w:line="240" w:lineRule="auto"/>
              <w:ind w:firstLine="5313" w:firstLineChars="2300"/>
              <w:rPr>
                <w:del w:id="955"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56"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申请企业盖章：</w:delText>
              </w:r>
            </w:del>
          </w:p>
          <w:p w14:paraId="5C652917">
            <w:pPr>
              <w:keepNext w:val="0"/>
              <w:keepLines w:val="0"/>
              <w:pageBreakBefore w:val="0"/>
              <w:kinsoku/>
              <w:wordWrap/>
              <w:overflowPunct/>
              <w:topLinePunct w:val="0"/>
              <w:autoSpaceDE/>
              <w:autoSpaceDN/>
              <w:bidi w:val="0"/>
              <w:spacing w:line="240" w:lineRule="auto"/>
              <w:rPr>
                <w:del w:id="957"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p w14:paraId="7892D7CF">
            <w:pPr>
              <w:keepNext w:val="0"/>
              <w:keepLines w:val="0"/>
              <w:pageBreakBefore w:val="0"/>
              <w:kinsoku/>
              <w:wordWrap/>
              <w:overflowPunct/>
              <w:topLinePunct w:val="0"/>
              <w:autoSpaceDE/>
              <w:autoSpaceDN/>
              <w:bidi w:val="0"/>
              <w:spacing w:line="240" w:lineRule="auto"/>
              <w:rPr>
                <w:del w:id="958"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959" w:author="WPS_1477987779" w:date="2026-09-18T16:47:43Z">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delText xml:space="preserve">                                        </w:delText>
              </w:r>
            </w:del>
            <w:del w:id="960" w:author="WPS_1477987779" w:date="2026-09-18T16:47:43Z">
              <w:r>
                <w:rPr>
                  <w:rFonts w:hint="default" w:ascii="Times New Roman" w:hAnsi="Times New Roman" w:eastAsia="仿宋_GB2312" w:cs="Times New Roman"/>
                  <w:color w:val="000000" w:themeColor="text1"/>
                  <w:sz w:val="24"/>
                  <w:highlight w:val="none"/>
                  <w14:textFill>
                    <w14:solidFill>
                      <w14:schemeClr w14:val="tx1"/>
                    </w14:solidFill>
                  </w14:textFill>
                </w:rPr>
                <w:delText xml:space="preserve">     年    月    日</w:delText>
              </w:r>
            </w:del>
          </w:p>
          <w:p w14:paraId="39DE87C3">
            <w:pPr>
              <w:keepNext w:val="0"/>
              <w:keepLines w:val="0"/>
              <w:pageBreakBefore w:val="0"/>
              <w:kinsoku/>
              <w:wordWrap/>
              <w:overflowPunct/>
              <w:topLinePunct w:val="0"/>
              <w:autoSpaceDE/>
              <w:autoSpaceDN/>
              <w:bidi w:val="0"/>
              <w:spacing w:line="240" w:lineRule="auto"/>
              <w:jc w:val="left"/>
              <w:rPr>
                <w:del w:id="961"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p>
        </w:tc>
      </w:tr>
    </w:tbl>
    <w:p w14:paraId="2B65196D">
      <w:pPr>
        <w:keepNext w:val="0"/>
        <w:keepLines w:val="0"/>
        <w:pageBreakBefore w:val="0"/>
        <w:kinsoku/>
        <w:wordWrap/>
        <w:overflowPunct/>
        <w:topLinePunct w:val="0"/>
        <w:autoSpaceDE/>
        <w:autoSpaceDN/>
        <w:bidi w:val="0"/>
        <w:spacing w:line="240" w:lineRule="auto"/>
        <w:ind w:left="1" w:right="777" w:rightChars="250"/>
        <w:jc w:val="left"/>
        <w:rPr>
          <w:del w:id="962" w:author="WPS_1477987779" w:date="2026-09-18T16:47:43Z"/>
          <w:rFonts w:hint="default" w:ascii="Times New Roman" w:hAnsi="Times New Roman" w:eastAsia="仿宋_GB2312" w:cs="Times New Roman"/>
          <w:color w:val="000000" w:themeColor="text1"/>
          <w:sz w:val="21"/>
          <w:szCs w:val="21"/>
          <w:highlight w:val="none"/>
          <w:lang w:eastAsia="zh-CN"/>
          <w14:textFill>
            <w14:solidFill>
              <w14:schemeClr w14:val="tx1"/>
            </w14:solidFill>
          </w14:textFill>
        </w:rPr>
      </w:pPr>
      <w:del w:id="963" w:author="WPS_1477987779" w:date="2026-09-18T16:47:43Z">
        <w:r>
          <w:rPr>
            <w:rFonts w:hint="default" w:ascii="Times New Roman" w:hAnsi="Times New Roman" w:eastAsia="仿宋_GB2312" w:cs="Times New Roman"/>
            <w:color w:val="000000" w:themeColor="text1"/>
            <w:sz w:val="21"/>
            <w:szCs w:val="21"/>
            <w:highlight w:val="none"/>
            <w14:textFill>
              <w14:solidFill>
                <w14:schemeClr w14:val="tx1"/>
              </w14:solidFill>
            </w14:textFill>
          </w:rPr>
          <w:delText>注：</w:delText>
        </w:r>
      </w:del>
      <w:del w:id="964" w:author="WPS_1477987779" w:date="2026-09-18T16:47:43Z">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delText>1.</w:delText>
        </w:r>
      </w:del>
      <w:del w:id="965" w:author="WPS_1477987779" w:date="2026-09-18T16:47:43Z">
        <w:r>
          <w:rPr>
            <w:rFonts w:hint="default" w:ascii="Times New Roman" w:hAnsi="Times New Roman" w:eastAsia="仿宋_GB2312" w:cs="Times New Roman"/>
            <w:color w:val="000000" w:themeColor="text1"/>
            <w:sz w:val="21"/>
            <w:szCs w:val="21"/>
            <w:highlight w:val="none"/>
            <w14:textFill>
              <w14:solidFill>
                <w14:schemeClr w14:val="tx1"/>
              </w14:solidFill>
            </w14:textFill>
          </w:rPr>
          <w:delText>申请企业法定代表人或授权人签名必须手签，使用名章无效</w:delText>
        </w:r>
      </w:del>
    </w:p>
    <w:p w14:paraId="7722C14E">
      <w:pPr>
        <w:keepNext w:val="0"/>
        <w:keepLines w:val="0"/>
        <w:pageBreakBefore w:val="0"/>
        <w:kinsoku/>
        <w:wordWrap/>
        <w:overflowPunct/>
        <w:topLinePunct w:val="0"/>
        <w:autoSpaceDE/>
        <w:autoSpaceDN/>
        <w:bidi w:val="0"/>
        <w:spacing w:line="240" w:lineRule="auto"/>
        <w:ind w:left="1" w:right="777" w:rightChars="250" w:firstLine="402" w:firstLineChars="200"/>
        <w:jc w:val="left"/>
        <w:rPr>
          <w:del w:id="966" w:author="WPS_1477987779" w:date="2026-09-18T16:47:43Z"/>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del w:id="967" w:author="WPS_1477987779" w:date="2026-09-18T16:47:43Z">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delText>2.</w:delText>
        </w:r>
      </w:del>
      <w:del w:id="968" w:author="WPS_1477987779" w:date="2026-09-18T16:47:43Z">
        <w:r>
          <w:rPr>
            <w:rFonts w:hint="default" w:ascii="Times New Roman" w:hAnsi="Times New Roman" w:eastAsia="仿宋_GB2312" w:cs="Times New Roman"/>
            <w:color w:val="000000" w:themeColor="text1"/>
            <w:sz w:val="21"/>
            <w:szCs w:val="21"/>
            <w:highlight w:val="none"/>
            <w14:textFill>
              <w14:solidFill>
                <w14:schemeClr w14:val="tx1"/>
              </w14:solidFill>
            </w14:textFill>
          </w:rPr>
          <w:delText>若由授权人签署，需提交由法定代表人手签并加盖公司印章的授权书原件</w:delText>
        </w:r>
      </w:del>
    </w:p>
    <w:p w14:paraId="5C4BE73E">
      <w:pPr>
        <w:keepNext w:val="0"/>
        <w:keepLines w:val="0"/>
        <w:pageBreakBefore w:val="0"/>
        <w:kinsoku/>
        <w:wordWrap/>
        <w:overflowPunct/>
        <w:topLinePunct w:val="0"/>
        <w:autoSpaceDE/>
        <w:autoSpaceDN/>
        <w:bidi w:val="0"/>
        <w:spacing w:line="240" w:lineRule="auto"/>
        <w:ind w:firstLine="402" w:firstLineChars="200"/>
        <w:rPr>
          <w:del w:id="969" w:author="WPS_1477987779" w:date="2026-09-18T16:47:43Z"/>
          <w:rFonts w:hint="default" w:ascii="Times New Roman" w:hAnsi="Times New Roman" w:eastAsia="仿宋_GB2312" w:cs="Times New Roman"/>
          <w:color w:val="000000" w:themeColor="text1"/>
          <w:sz w:val="21"/>
          <w:szCs w:val="21"/>
          <w:highlight w:val="none"/>
          <w14:textFill>
            <w14:solidFill>
              <w14:schemeClr w14:val="tx1"/>
            </w14:solidFill>
          </w14:textFill>
        </w:rPr>
      </w:pPr>
      <w:del w:id="970" w:author="WPS_1477987779" w:date="2026-09-18T16:47:43Z">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delText>3.</w:delText>
        </w:r>
      </w:del>
      <w:del w:id="971" w:author="WPS_1477987779" w:date="2026-09-18T16:47:43Z">
        <w:r>
          <w:rPr>
            <w:rFonts w:hint="default" w:ascii="Times New Roman" w:hAnsi="Times New Roman" w:eastAsia="仿宋_GB2312" w:cs="Times New Roman"/>
            <w:color w:val="000000" w:themeColor="text1"/>
            <w:sz w:val="21"/>
            <w:szCs w:val="21"/>
            <w:highlight w:val="none"/>
            <w14:textFill>
              <w14:solidFill>
                <w14:schemeClr w14:val="tx1"/>
              </w14:solidFill>
            </w14:textFill>
          </w:rPr>
          <w:delText>企业性质：国有、集体、民营、三资、研究院所、高校、其他</w:delText>
        </w:r>
      </w:del>
    </w:p>
    <w:p w14:paraId="3FD498BD">
      <w:pPr>
        <w:keepNext w:val="0"/>
        <w:keepLines w:val="0"/>
        <w:pageBreakBefore w:val="0"/>
        <w:widowControl w:val="0"/>
        <w:kinsoku/>
        <w:wordWrap/>
        <w:overflowPunct/>
        <w:topLinePunct w:val="0"/>
        <w:autoSpaceDE/>
        <w:autoSpaceDN/>
        <w:bidi w:val="0"/>
        <w:adjustRightInd/>
        <w:snapToGrid/>
        <w:spacing w:line="540" w:lineRule="exact"/>
        <w:ind w:firstLine="862" w:firstLineChars="200"/>
        <w:textAlignment w:val="auto"/>
        <w:rPr>
          <w:del w:id="972" w:author="WPS_1477987779" w:date="2026-09-18T16:47:43Z"/>
          <w:rFonts w:hint="default" w:ascii="Times New Roman" w:hAnsi="Times New Roman" w:eastAsia="宋体" w:cs="Times New Roman"/>
          <w:b/>
          <w:color w:val="000000" w:themeColor="text1"/>
          <w:sz w:val="44"/>
          <w:szCs w:val="44"/>
          <w:highlight w:val="none"/>
          <w14:textFill>
            <w14:solidFill>
              <w14:schemeClr w14:val="tx1"/>
            </w14:solidFill>
          </w14:textFill>
        </w:rPr>
        <w:sectPr>
          <w:footerReference r:id="rId6" w:type="default"/>
          <w:pgSz w:w="11906" w:h="16838"/>
          <w:pgMar w:top="1701" w:right="1531" w:bottom="1587" w:left="1531" w:header="964" w:footer="964" w:gutter="0"/>
          <w:pgBorders>
            <w:top w:val="none" w:sz="0" w:space="0"/>
            <w:left w:val="none" w:sz="0" w:space="0"/>
            <w:bottom w:val="none" w:sz="0" w:space="0"/>
            <w:right w:val="none" w:sz="0" w:space="0"/>
          </w:pgBorders>
          <w:pgNumType w:fmt="decimal"/>
          <w:cols w:space="720" w:num="1"/>
          <w:docGrid w:linePitch="435" w:charSpace="0"/>
        </w:sectPr>
      </w:pPr>
      <w:del w:id="973" w:author="WPS_1477987779" w:date="2026-09-18T16:47:43Z">
        <w:r>
          <w:rPr>
            <w:rFonts w:hint="default" w:ascii="Times New Roman" w:hAnsi="Times New Roman" w:eastAsia="宋体" w:cs="Times New Roman"/>
            <w:b/>
            <w:color w:val="000000" w:themeColor="text1"/>
            <w:sz w:val="44"/>
            <w:szCs w:val="44"/>
            <w:highlight w:val="none"/>
            <w14:textFill>
              <w14:solidFill>
                <w14:schemeClr w14:val="tx1"/>
              </w14:solidFill>
            </w14:textFill>
          </w:rPr>
          <w:br w:type="page"/>
        </w:r>
      </w:del>
    </w:p>
    <w:p w14:paraId="2BEA77A7">
      <w:pPr>
        <w:keepNext w:val="0"/>
        <w:keepLines w:val="0"/>
        <w:pageBreakBefore w:val="0"/>
        <w:kinsoku/>
        <w:wordWrap/>
        <w:overflowPunct/>
        <w:topLinePunct w:val="0"/>
        <w:autoSpaceDE/>
        <w:autoSpaceDN/>
        <w:bidi w:val="0"/>
        <w:spacing w:line="360" w:lineRule="auto"/>
        <w:ind w:left="0" w:firstLine="0" w:firstLineChars="0"/>
        <w:jc w:val="left"/>
        <w:rPr>
          <w:del w:id="974" w:author="WPS_1477987779" w:date="2026-09-18T16:47:43Z"/>
          <w:rFonts w:hint="default" w:ascii="Times New Roman" w:hAnsi="Times New Roman" w:eastAsia="黑体" w:cs="Times New Roman"/>
          <w:bCs/>
          <w:strike w:val="0"/>
          <w:color w:val="000000" w:themeColor="text1"/>
          <w:sz w:val="32"/>
          <w:szCs w:val="32"/>
          <w:highlight w:val="none"/>
          <w:lang w:val="en-US"/>
          <w14:textFill>
            <w14:solidFill>
              <w14:schemeClr w14:val="tx1"/>
            </w14:solidFill>
          </w14:textFill>
        </w:rPr>
      </w:pPr>
      <w:del w:id="975"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976"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977" w:author="WPS_1477987779" w:date="2026-09-18T16:47:43Z">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delText>附表</w:delText>
        </w:r>
      </w:del>
      <w:del w:id="978" w:author="WPS_1477987779" w:date="2026-09-18T16:47:43Z">
        <w:r>
          <w:rPr>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delText>3</w:delText>
        </w:r>
      </w:del>
    </w:p>
    <w:p w14:paraId="693FDB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del w:id="979" w:author="WPS_1477987779" w:date="2026-09-18T16:47:43Z"/>
          <w:rFonts w:hint="default" w:ascii="Times New Roman" w:hAnsi="Times New Roman" w:eastAsia="方正小标宋简体" w:cs="Times New Roman"/>
          <w:bCs/>
          <w:strike w:val="0"/>
          <w:color w:val="000000" w:themeColor="text1"/>
          <w:spacing w:val="20"/>
          <w:sz w:val="44"/>
          <w:szCs w:val="44"/>
          <w:highlight w:val="none"/>
          <w14:textFill>
            <w14:solidFill>
              <w14:schemeClr w14:val="tx1"/>
            </w14:solidFill>
          </w14:textFill>
        </w:rPr>
      </w:pPr>
      <w:del w:id="980" w:author="WPS_1477987779" w:date="2026-09-18T16:47:43Z">
        <w:r>
          <w:rPr>
            <w:rFonts w:hint="default" w:ascii="Times New Roman" w:hAnsi="Times New Roman" w:eastAsia="方正小标宋简体" w:cs="Times New Roman"/>
            <w:bCs/>
            <w:strike w:val="0"/>
            <w:color w:val="000000" w:themeColor="text1"/>
            <w:spacing w:val="20"/>
            <w:sz w:val="44"/>
            <w:szCs w:val="44"/>
            <w:highlight w:val="none"/>
            <w14:textFill>
              <w14:solidFill>
                <w14:schemeClr w14:val="tx1"/>
              </w14:solidFill>
            </w14:textFill>
          </w:rPr>
          <w:delText>项目费用明细表</w:delText>
        </w:r>
      </w:del>
    </w:p>
    <w:p w14:paraId="303D0D57">
      <w:pPr>
        <w:keepNext w:val="0"/>
        <w:keepLines w:val="0"/>
        <w:pageBreakBefore w:val="0"/>
        <w:kinsoku/>
        <w:wordWrap/>
        <w:overflowPunct/>
        <w:topLinePunct w:val="0"/>
        <w:autoSpaceDE/>
        <w:autoSpaceDN/>
        <w:bidi w:val="0"/>
        <w:spacing w:line="360" w:lineRule="auto"/>
        <w:ind w:left="2" w:right="-1977" w:rightChars="-636"/>
        <w:rPr>
          <w:del w:id="981" w:author="WPS_1477987779" w:date="2026-09-18T16:47:43Z"/>
          <w:rFonts w:hint="default" w:ascii="Times New Roman" w:hAnsi="Times New Roman" w:eastAsia="仿宋_GB2312" w:cs="Times New Roman"/>
          <w:b/>
          <w:bCs/>
          <w:strike w:val="0"/>
          <w:color w:val="000000" w:themeColor="text1"/>
          <w:sz w:val="24"/>
          <w:highlight w:val="none"/>
          <w14:textFill>
            <w14:solidFill>
              <w14:schemeClr w14:val="tx1"/>
            </w14:solidFill>
          </w14:textFill>
        </w:rPr>
      </w:pPr>
      <w:del w:id="982"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项目申报单位： （盖章）                                                                         金额单位：</w:delText>
        </w:r>
      </w:del>
      <w:del w:id="983" w:author="WPS_1477987779" w:date="2026-09-18T16:47:43Z">
        <w:r>
          <w:rPr>
            <w:rFonts w:hint="default" w:ascii="Times New Roman" w:hAnsi="Times New Roman" w:eastAsia="仿宋_GB2312" w:cs="Times New Roman"/>
            <w:b w:val="0"/>
            <w:bCs w:val="0"/>
            <w:strike w:val="0"/>
            <w:color w:val="000000" w:themeColor="text1"/>
            <w:sz w:val="24"/>
            <w:highlight w:val="none"/>
            <w14:textFill>
              <w14:solidFill>
                <w14:schemeClr w14:val="tx1"/>
              </w14:solidFill>
            </w14:textFill>
          </w:rPr>
          <w:delText>万元</w:delText>
        </w:r>
      </w:del>
    </w:p>
    <w:tbl>
      <w:tblPr>
        <w:tblStyle w:val="18"/>
        <w:tblpPr w:leftFromText="180" w:rightFromText="180" w:vertAnchor="text" w:horzAnchor="margin" w:tblpXSpec="center" w:tblpY="151"/>
        <w:tblW w:w="14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072"/>
        <w:gridCol w:w="1110"/>
        <w:gridCol w:w="1072"/>
        <w:gridCol w:w="1072"/>
        <w:gridCol w:w="1054"/>
        <w:gridCol w:w="995"/>
        <w:gridCol w:w="1374"/>
        <w:gridCol w:w="830"/>
        <w:gridCol w:w="785"/>
        <w:gridCol w:w="785"/>
        <w:gridCol w:w="1219"/>
        <w:gridCol w:w="1538"/>
      </w:tblGrid>
      <w:tr w14:paraId="4DFB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del w:id="984" w:author="WPS_1477987779" w:date="2026-09-18T16:47:43Z"/>
        </w:trPr>
        <w:tc>
          <w:tcPr>
            <w:tcW w:w="1188" w:type="dxa"/>
            <w:vMerge w:val="restart"/>
            <w:tcBorders>
              <w:top w:val="single" w:color="auto" w:sz="4" w:space="0"/>
              <w:left w:val="single" w:color="auto" w:sz="4" w:space="0"/>
              <w:bottom w:val="single" w:color="auto" w:sz="4" w:space="0"/>
              <w:right w:val="single" w:color="auto" w:sz="4" w:space="0"/>
            </w:tcBorders>
            <w:noWrap w:val="0"/>
            <w:vAlign w:val="center"/>
          </w:tcPr>
          <w:p w14:paraId="21D539FC">
            <w:pPr>
              <w:keepNext w:val="0"/>
              <w:keepLines w:val="0"/>
              <w:pageBreakBefore w:val="0"/>
              <w:kinsoku/>
              <w:wordWrap/>
              <w:overflowPunct/>
              <w:topLinePunct w:val="0"/>
              <w:autoSpaceDE/>
              <w:autoSpaceDN/>
              <w:bidi w:val="0"/>
              <w:spacing w:line="240" w:lineRule="auto"/>
              <w:jc w:val="center"/>
              <w:rPr>
                <w:del w:id="98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86"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序号</w:delText>
              </w:r>
            </w:del>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0530A642">
            <w:pPr>
              <w:keepNext w:val="0"/>
              <w:keepLines w:val="0"/>
              <w:pageBreakBefore w:val="0"/>
              <w:kinsoku/>
              <w:wordWrap/>
              <w:overflowPunct/>
              <w:topLinePunct w:val="0"/>
              <w:autoSpaceDE/>
              <w:autoSpaceDN/>
              <w:bidi w:val="0"/>
              <w:spacing w:line="240" w:lineRule="auto"/>
              <w:jc w:val="center"/>
              <w:rPr>
                <w:del w:id="98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88"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类别</w:delText>
              </w:r>
            </w:del>
          </w:p>
        </w:tc>
        <w:tc>
          <w:tcPr>
            <w:tcW w:w="1110" w:type="dxa"/>
            <w:vMerge w:val="restart"/>
            <w:tcBorders>
              <w:top w:val="single" w:color="auto" w:sz="4" w:space="0"/>
              <w:left w:val="single" w:color="auto" w:sz="4" w:space="0"/>
              <w:bottom w:val="single" w:color="auto" w:sz="4" w:space="0"/>
              <w:right w:val="single" w:color="auto" w:sz="4" w:space="0"/>
            </w:tcBorders>
            <w:noWrap w:val="0"/>
            <w:vAlign w:val="center"/>
          </w:tcPr>
          <w:p w14:paraId="61088CE3">
            <w:pPr>
              <w:keepNext w:val="0"/>
              <w:keepLines w:val="0"/>
              <w:pageBreakBefore w:val="0"/>
              <w:kinsoku/>
              <w:wordWrap/>
              <w:overflowPunct/>
              <w:topLinePunct w:val="0"/>
              <w:autoSpaceDE/>
              <w:autoSpaceDN/>
              <w:bidi w:val="0"/>
              <w:spacing w:line="240" w:lineRule="auto"/>
              <w:jc w:val="center"/>
              <w:rPr>
                <w:del w:id="98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90"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名称</w:delText>
              </w:r>
            </w:del>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7F53C3E6">
            <w:pPr>
              <w:keepNext w:val="0"/>
              <w:keepLines w:val="0"/>
              <w:pageBreakBefore w:val="0"/>
              <w:kinsoku/>
              <w:wordWrap/>
              <w:overflowPunct/>
              <w:topLinePunct w:val="0"/>
              <w:autoSpaceDE/>
              <w:autoSpaceDN/>
              <w:bidi w:val="0"/>
              <w:spacing w:line="240" w:lineRule="auto"/>
              <w:jc w:val="center"/>
              <w:rPr>
                <w:del w:id="99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92"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型号</w:delText>
              </w:r>
            </w:del>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0A631153">
            <w:pPr>
              <w:keepNext w:val="0"/>
              <w:keepLines w:val="0"/>
              <w:pageBreakBefore w:val="0"/>
              <w:kinsoku/>
              <w:wordWrap/>
              <w:overflowPunct/>
              <w:topLinePunct w:val="0"/>
              <w:autoSpaceDE/>
              <w:autoSpaceDN/>
              <w:bidi w:val="0"/>
              <w:spacing w:line="240" w:lineRule="auto"/>
              <w:jc w:val="center"/>
              <w:rPr>
                <w:del w:id="99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94"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数量</w:delText>
              </w:r>
            </w:del>
          </w:p>
        </w:tc>
        <w:tc>
          <w:tcPr>
            <w:tcW w:w="1054" w:type="dxa"/>
            <w:vMerge w:val="restart"/>
            <w:tcBorders>
              <w:top w:val="single" w:color="auto" w:sz="4" w:space="0"/>
              <w:left w:val="single" w:color="auto" w:sz="4" w:space="0"/>
              <w:bottom w:val="single" w:color="auto" w:sz="4" w:space="0"/>
              <w:right w:val="single" w:color="auto" w:sz="4" w:space="0"/>
            </w:tcBorders>
            <w:noWrap w:val="0"/>
            <w:vAlign w:val="center"/>
          </w:tcPr>
          <w:p w14:paraId="33985738">
            <w:pPr>
              <w:keepNext w:val="0"/>
              <w:keepLines w:val="0"/>
              <w:pageBreakBefore w:val="0"/>
              <w:kinsoku/>
              <w:wordWrap/>
              <w:overflowPunct/>
              <w:topLinePunct w:val="0"/>
              <w:autoSpaceDE/>
              <w:autoSpaceDN/>
              <w:bidi w:val="0"/>
              <w:spacing w:line="240" w:lineRule="auto"/>
              <w:jc w:val="center"/>
              <w:rPr>
                <w:del w:id="99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96"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单价</w:delText>
              </w:r>
            </w:del>
          </w:p>
        </w:tc>
        <w:tc>
          <w:tcPr>
            <w:tcW w:w="995" w:type="dxa"/>
            <w:vMerge w:val="restart"/>
            <w:tcBorders>
              <w:top w:val="single" w:color="auto" w:sz="4" w:space="0"/>
              <w:left w:val="single" w:color="auto" w:sz="4" w:space="0"/>
              <w:bottom w:val="single" w:color="auto" w:sz="4" w:space="0"/>
              <w:right w:val="single" w:color="auto" w:sz="4" w:space="0"/>
            </w:tcBorders>
            <w:noWrap w:val="0"/>
            <w:vAlign w:val="center"/>
          </w:tcPr>
          <w:p w14:paraId="4E54429C">
            <w:pPr>
              <w:keepNext w:val="0"/>
              <w:keepLines w:val="0"/>
              <w:pageBreakBefore w:val="0"/>
              <w:kinsoku/>
              <w:wordWrap/>
              <w:overflowPunct/>
              <w:topLinePunct w:val="0"/>
              <w:autoSpaceDE/>
              <w:autoSpaceDN/>
              <w:bidi w:val="0"/>
              <w:spacing w:line="240" w:lineRule="auto"/>
              <w:jc w:val="center"/>
              <w:rPr>
                <w:del w:id="99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998"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金额</w:delText>
              </w:r>
            </w:del>
          </w:p>
        </w:tc>
        <w:tc>
          <w:tcPr>
            <w:tcW w:w="1374" w:type="dxa"/>
            <w:vMerge w:val="restart"/>
            <w:tcBorders>
              <w:top w:val="single" w:color="auto" w:sz="4" w:space="0"/>
              <w:left w:val="single" w:color="auto" w:sz="4" w:space="0"/>
              <w:bottom w:val="single" w:color="auto" w:sz="4" w:space="0"/>
              <w:right w:val="single" w:color="auto" w:sz="4" w:space="0"/>
            </w:tcBorders>
            <w:noWrap w:val="0"/>
            <w:vAlign w:val="center"/>
          </w:tcPr>
          <w:p w14:paraId="17B88C2E">
            <w:pPr>
              <w:keepNext w:val="0"/>
              <w:keepLines w:val="0"/>
              <w:pageBreakBefore w:val="0"/>
              <w:kinsoku/>
              <w:wordWrap/>
              <w:overflowPunct/>
              <w:topLinePunct w:val="0"/>
              <w:autoSpaceDE/>
              <w:autoSpaceDN/>
              <w:bidi w:val="0"/>
              <w:spacing w:line="240" w:lineRule="auto"/>
              <w:jc w:val="center"/>
              <w:rPr>
                <w:del w:id="99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00"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关联</w:delText>
              </w:r>
            </w:del>
          </w:p>
          <w:p w14:paraId="76BE835D">
            <w:pPr>
              <w:keepNext w:val="0"/>
              <w:keepLines w:val="0"/>
              <w:pageBreakBefore w:val="0"/>
              <w:kinsoku/>
              <w:wordWrap/>
              <w:overflowPunct/>
              <w:topLinePunct w:val="0"/>
              <w:autoSpaceDE/>
              <w:autoSpaceDN/>
              <w:bidi w:val="0"/>
              <w:spacing w:line="240" w:lineRule="auto"/>
              <w:jc w:val="center"/>
              <w:rPr>
                <w:del w:id="100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02"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票据号</w:delText>
              </w:r>
            </w:del>
          </w:p>
        </w:tc>
        <w:tc>
          <w:tcPr>
            <w:tcW w:w="830" w:type="dxa"/>
            <w:vMerge w:val="restart"/>
            <w:tcBorders>
              <w:top w:val="single" w:color="auto" w:sz="4" w:space="0"/>
              <w:left w:val="single" w:color="auto" w:sz="4" w:space="0"/>
              <w:bottom w:val="single" w:color="auto" w:sz="4" w:space="0"/>
              <w:right w:val="single" w:color="auto" w:sz="4" w:space="0"/>
            </w:tcBorders>
            <w:noWrap w:val="0"/>
            <w:vAlign w:val="center"/>
          </w:tcPr>
          <w:p w14:paraId="09EC451B">
            <w:pPr>
              <w:keepNext w:val="0"/>
              <w:keepLines w:val="0"/>
              <w:pageBreakBefore w:val="0"/>
              <w:kinsoku/>
              <w:wordWrap/>
              <w:overflowPunct/>
              <w:topLinePunct w:val="0"/>
              <w:autoSpaceDE/>
              <w:autoSpaceDN/>
              <w:bidi w:val="0"/>
              <w:spacing w:line="240" w:lineRule="auto"/>
              <w:jc w:val="center"/>
              <w:rPr>
                <w:del w:id="100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04"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用途</w:delText>
              </w:r>
            </w:del>
          </w:p>
        </w:tc>
        <w:tc>
          <w:tcPr>
            <w:tcW w:w="4327" w:type="dxa"/>
            <w:gridSpan w:val="4"/>
            <w:tcBorders>
              <w:top w:val="single" w:color="auto" w:sz="4" w:space="0"/>
              <w:left w:val="single" w:color="auto" w:sz="4" w:space="0"/>
              <w:bottom w:val="single" w:color="auto" w:sz="4" w:space="0"/>
              <w:right w:val="single" w:color="auto" w:sz="4" w:space="0"/>
            </w:tcBorders>
            <w:noWrap w:val="0"/>
            <w:vAlign w:val="center"/>
          </w:tcPr>
          <w:p w14:paraId="177DE98A">
            <w:pPr>
              <w:keepNext w:val="0"/>
              <w:keepLines w:val="0"/>
              <w:pageBreakBefore w:val="0"/>
              <w:kinsoku/>
              <w:wordWrap/>
              <w:overflowPunct/>
              <w:topLinePunct w:val="0"/>
              <w:autoSpaceDE/>
              <w:autoSpaceDN/>
              <w:bidi w:val="0"/>
              <w:spacing w:line="240" w:lineRule="auto"/>
              <w:jc w:val="center"/>
              <w:rPr>
                <w:del w:id="100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06"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专家意见</w:delText>
              </w:r>
            </w:del>
          </w:p>
        </w:tc>
      </w:tr>
      <w:tr w14:paraId="63BB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del w:id="1007" w:author="WPS_1477987779" w:date="2026-09-18T16:47:43Z"/>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29CCCD35">
            <w:pPr>
              <w:keepNext w:val="0"/>
              <w:keepLines w:val="0"/>
              <w:pageBreakBefore w:val="0"/>
              <w:widowControl/>
              <w:kinsoku/>
              <w:wordWrap/>
              <w:overflowPunct/>
              <w:topLinePunct w:val="0"/>
              <w:autoSpaceDE/>
              <w:autoSpaceDN/>
              <w:bidi w:val="0"/>
              <w:spacing w:line="240" w:lineRule="auto"/>
              <w:jc w:val="left"/>
              <w:rPr>
                <w:del w:id="100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666EEDBD">
            <w:pPr>
              <w:keepNext w:val="0"/>
              <w:keepLines w:val="0"/>
              <w:pageBreakBefore w:val="0"/>
              <w:widowControl/>
              <w:kinsoku/>
              <w:wordWrap/>
              <w:overflowPunct/>
              <w:topLinePunct w:val="0"/>
              <w:autoSpaceDE/>
              <w:autoSpaceDN/>
              <w:bidi w:val="0"/>
              <w:spacing w:line="240" w:lineRule="auto"/>
              <w:jc w:val="left"/>
              <w:rPr>
                <w:del w:id="100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110" w:type="dxa"/>
            <w:vMerge w:val="continue"/>
            <w:tcBorders>
              <w:top w:val="single" w:color="auto" w:sz="4" w:space="0"/>
              <w:left w:val="single" w:color="auto" w:sz="4" w:space="0"/>
              <w:bottom w:val="single" w:color="auto" w:sz="4" w:space="0"/>
              <w:right w:val="single" w:color="auto" w:sz="4" w:space="0"/>
            </w:tcBorders>
            <w:noWrap w:val="0"/>
            <w:vAlign w:val="center"/>
          </w:tcPr>
          <w:p w14:paraId="01BF50C9">
            <w:pPr>
              <w:keepNext w:val="0"/>
              <w:keepLines w:val="0"/>
              <w:pageBreakBefore w:val="0"/>
              <w:widowControl/>
              <w:kinsoku/>
              <w:wordWrap/>
              <w:overflowPunct/>
              <w:topLinePunct w:val="0"/>
              <w:autoSpaceDE/>
              <w:autoSpaceDN/>
              <w:bidi w:val="0"/>
              <w:spacing w:line="240" w:lineRule="auto"/>
              <w:jc w:val="left"/>
              <w:rPr>
                <w:del w:id="101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20DBAD40">
            <w:pPr>
              <w:keepNext w:val="0"/>
              <w:keepLines w:val="0"/>
              <w:pageBreakBefore w:val="0"/>
              <w:widowControl/>
              <w:kinsoku/>
              <w:wordWrap/>
              <w:overflowPunct/>
              <w:topLinePunct w:val="0"/>
              <w:autoSpaceDE/>
              <w:autoSpaceDN/>
              <w:bidi w:val="0"/>
              <w:spacing w:line="240" w:lineRule="auto"/>
              <w:jc w:val="left"/>
              <w:rPr>
                <w:del w:id="101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1659CA87">
            <w:pPr>
              <w:keepNext w:val="0"/>
              <w:keepLines w:val="0"/>
              <w:pageBreakBefore w:val="0"/>
              <w:widowControl/>
              <w:kinsoku/>
              <w:wordWrap/>
              <w:overflowPunct/>
              <w:topLinePunct w:val="0"/>
              <w:autoSpaceDE/>
              <w:autoSpaceDN/>
              <w:bidi w:val="0"/>
              <w:spacing w:line="240" w:lineRule="auto"/>
              <w:jc w:val="left"/>
              <w:rPr>
                <w:del w:id="101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vMerge w:val="continue"/>
            <w:tcBorders>
              <w:top w:val="single" w:color="auto" w:sz="4" w:space="0"/>
              <w:left w:val="single" w:color="auto" w:sz="4" w:space="0"/>
              <w:bottom w:val="single" w:color="auto" w:sz="4" w:space="0"/>
              <w:right w:val="single" w:color="auto" w:sz="4" w:space="0"/>
            </w:tcBorders>
            <w:noWrap w:val="0"/>
            <w:vAlign w:val="center"/>
          </w:tcPr>
          <w:p w14:paraId="43124B13">
            <w:pPr>
              <w:keepNext w:val="0"/>
              <w:keepLines w:val="0"/>
              <w:pageBreakBefore w:val="0"/>
              <w:widowControl/>
              <w:kinsoku/>
              <w:wordWrap/>
              <w:overflowPunct/>
              <w:topLinePunct w:val="0"/>
              <w:autoSpaceDE/>
              <w:autoSpaceDN/>
              <w:bidi w:val="0"/>
              <w:spacing w:line="240" w:lineRule="auto"/>
              <w:jc w:val="left"/>
              <w:rPr>
                <w:del w:id="101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14:paraId="37487B0D">
            <w:pPr>
              <w:keepNext w:val="0"/>
              <w:keepLines w:val="0"/>
              <w:pageBreakBefore w:val="0"/>
              <w:widowControl/>
              <w:kinsoku/>
              <w:wordWrap/>
              <w:overflowPunct/>
              <w:topLinePunct w:val="0"/>
              <w:autoSpaceDE/>
              <w:autoSpaceDN/>
              <w:bidi w:val="0"/>
              <w:spacing w:line="240" w:lineRule="auto"/>
              <w:jc w:val="left"/>
              <w:rPr>
                <w:del w:id="101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vMerge w:val="continue"/>
            <w:tcBorders>
              <w:top w:val="single" w:color="auto" w:sz="4" w:space="0"/>
              <w:left w:val="single" w:color="auto" w:sz="4" w:space="0"/>
              <w:bottom w:val="single" w:color="auto" w:sz="4" w:space="0"/>
              <w:right w:val="single" w:color="auto" w:sz="4" w:space="0"/>
            </w:tcBorders>
            <w:noWrap w:val="0"/>
            <w:vAlign w:val="center"/>
          </w:tcPr>
          <w:p w14:paraId="78068EA0">
            <w:pPr>
              <w:keepNext w:val="0"/>
              <w:keepLines w:val="0"/>
              <w:pageBreakBefore w:val="0"/>
              <w:widowControl/>
              <w:kinsoku/>
              <w:wordWrap/>
              <w:overflowPunct/>
              <w:topLinePunct w:val="0"/>
              <w:autoSpaceDE/>
              <w:autoSpaceDN/>
              <w:bidi w:val="0"/>
              <w:spacing w:line="240" w:lineRule="auto"/>
              <w:jc w:val="left"/>
              <w:rPr>
                <w:del w:id="101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vMerge w:val="continue"/>
            <w:tcBorders>
              <w:top w:val="single" w:color="auto" w:sz="4" w:space="0"/>
              <w:left w:val="single" w:color="auto" w:sz="4" w:space="0"/>
              <w:bottom w:val="single" w:color="auto" w:sz="4" w:space="0"/>
              <w:right w:val="single" w:color="auto" w:sz="4" w:space="0"/>
            </w:tcBorders>
            <w:noWrap w:val="0"/>
            <w:vAlign w:val="center"/>
          </w:tcPr>
          <w:p w14:paraId="07F81A8A">
            <w:pPr>
              <w:keepNext w:val="0"/>
              <w:keepLines w:val="0"/>
              <w:pageBreakBefore w:val="0"/>
              <w:widowControl/>
              <w:kinsoku/>
              <w:wordWrap/>
              <w:overflowPunct/>
              <w:topLinePunct w:val="0"/>
              <w:autoSpaceDE/>
              <w:autoSpaceDN/>
              <w:bidi w:val="0"/>
              <w:spacing w:line="240" w:lineRule="auto"/>
              <w:jc w:val="left"/>
              <w:rPr>
                <w:del w:id="101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center"/>
          </w:tcPr>
          <w:p w14:paraId="3EC548A0">
            <w:pPr>
              <w:keepNext w:val="0"/>
              <w:keepLines w:val="0"/>
              <w:pageBreakBefore w:val="0"/>
              <w:kinsoku/>
              <w:wordWrap/>
              <w:overflowPunct/>
              <w:topLinePunct w:val="0"/>
              <w:autoSpaceDE/>
              <w:autoSpaceDN/>
              <w:bidi w:val="0"/>
              <w:spacing w:line="240" w:lineRule="auto"/>
              <w:jc w:val="center"/>
              <w:rPr>
                <w:del w:id="101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18"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相关</w:delText>
              </w:r>
            </w:del>
          </w:p>
        </w:tc>
        <w:tc>
          <w:tcPr>
            <w:tcW w:w="785" w:type="dxa"/>
            <w:tcBorders>
              <w:top w:val="single" w:color="auto" w:sz="4" w:space="0"/>
              <w:left w:val="single" w:color="auto" w:sz="4" w:space="0"/>
              <w:bottom w:val="single" w:color="auto" w:sz="4" w:space="0"/>
              <w:right w:val="single" w:color="auto" w:sz="4" w:space="0"/>
            </w:tcBorders>
            <w:noWrap w:val="0"/>
            <w:vAlign w:val="center"/>
          </w:tcPr>
          <w:p w14:paraId="0553679E">
            <w:pPr>
              <w:keepNext w:val="0"/>
              <w:keepLines w:val="0"/>
              <w:pageBreakBefore w:val="0"/>
              <w:kinsoku/>
              <w:wordWrap/>
              <w:overflowPunct/>
              <w:topLinePunct w:val="0"/>
              <w:autoSpaceDE/>
              <w:autoSpaceDN/>
              <w:bidi w:val="0"/>
              <w:spacing w:line="240" w:lineRule="auto"/>
              <w:jc w:val="center"/>
              <w:rPr>
                <w:del w:id="101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20"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部分</w:delText>
              </w:r>
            </w:del>
          </w:p>
          <w:p w14:paraId="12A2A727">
            <w:pPr>
              <w:keepNext w:val="0"/>
              <w:keepLines w:val="0"/>
              <w:pageBreakBefore w:val="0"/>
              <w:kinsoku/>
              <w:wordWrap/>
              <w:overflowPunct/>
              <w:topLinePunct w:val="0"/>
              <w:autoSpaceDE/>
              <w:autoSpaceDN/>
              <w:bidi w:val="0"/>
              <w:spacing w:line="240" w:lineRule="auto"/>
              <w:jc w:val="center"/>
              <w:rPr>
                <w:del w:id="102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22"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相关</w:delText>
              </w:r>
            </w:del>
          </w:p>
        </w:tc>
        <w:tc>
          <w:tcPr>
            <w:tcW w:w="1219" w:type="dxa"/>
            <w:tcBorders>
              <w:top w:val="single" w:color="auto" w:sz="4" w:space="0"/>
              <w:left w:val="single" w:color="auto" w:sz="4" w:space="0"/>
              <w:bottom w:val="single" w:color="auto" w:sz="4" w:space="0"/>
              <w:right w:val="single" w:color="auto" w:sz="4" w:space="0"/>
            </w:tcBorders>
            <w:noWrap w:val="0"/>
            <w:vAlign w:val="center"/>
          </w:tcPr>
          <w:p w14:paraId="3328C8DF">
            <w:pPr>
              <w:keepNext w:val="0"/>
              <w:keepLines w:val="0"/>
              <w:pageBreakBefore w:val="0"/>
              <w:kinsoku/>
              <w:wordWrap/>
              <w:overflowPunct/>
              <w:topLinePunct w:val="0"/>
              <w:autoSpaceDE/>
              <w:autoSpaceDN/>
              <w:bidi w:val="0"/>
              <w:spacing w:line="240" w:lineRule="auto"/>
              <w:jc w:val="center"/>
              <w:rPr>
                <w:del w:id="102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24"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不相关</w:delText>
              </w:r>
            </w:del>
          </w:p>
        </w:tc>
        <w:tc>
          <w:tcPr>
            <w:tcW w:w="1538" w:type="dxa"/>
            <w:tcBorders>
              <w:top w:val="single" w:color="auto" w:sz="4" w:space="0"/>
              <w:left w:val="single" w:color="auto" w:sz="4" w:space="0"/>
              <w:bottom w:val="single" w:color="auto" w:sz="4" w:space="0"/>
              <w:right w:val="single" w:color="auto" w:sz="4" w:space="0"/>
            </w:tcBorders>
            <w:noWrap w:val="0"/>
            <w:vAlign w:val="center"/>
          </w:tcPr>
          <w:p w14:paraId="31FD3D6C">
            <w:pPr>
              <w:keepNext w:val="0"/>
              <w:keepLines w:val="0"/>
              <w:pageBreakBefore w:val="0"/>
              <w:kinsoku/>
              <w:wordWrap/>
              <w:overflowPunct/>
              <w:topLinePunct w:val="0"/>
              <w:autoSpaceDE/>
              <w:autoSpaceDN/>
              <w:bidi w:val="0"/>
              <w:spacing w:line="240" w:lineRule="auto"/>
              <w:jc w:val="center"/>
              <w:rPr>
                <w:del w:id="102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26"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部分相关的</w:delText>
              </w:r>
            </w:del>
          </w:p>
          <w:p w14:paraId="67D98CDB">
            <w:pPr>
              <w:keepNext w:val="0"/>
              <w:keepLines w:val="0"/>
              <w:pageBreakBefore w:val="0"/>
              <w:kinsoku/>
              <w:wordWrap/>
              <w:overflowPunct/>
              <w:topLinePunct w:val="0"/>
              <w:autoSpaceDE/>
              <w:autoSpaceDN/>
              <w:bidi w:val="0"/>
              <w:spacing w:line="240" w:lineRule="auto"/>
              <w:jc w:val="center"/>
              <w:rPr>
                <w:del w:id="102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28"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核定金额</w:delText>
              </w:r>
            </w:del>
          </w:p>
        </w:tc>
      </w:tr>
      <w:tr w14:paraId="678C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del w:id="1029" w:author="WPS_1477987779" w:date="2026-09-18T16:47:43Z"/>
        </w:trPr>
        <w:tc>
          <w:tcPr>
            <w:tcW w:w="1188" w:type="dxa"/>
            <w:tcBorders>
              <w:top w:val="single" w:color="auto" w:sz="4" w:space="0"/>
              <w:left w:val="single" w:color="auto" w:sz="4" w:space="0"/>
              <w:bottom w:val="single" w:color="auto" w:sz="4" w:space="0"/>
              <w:right w:val="single" w:color="auto" w:sz="4" w:space="0"/>
            </w:tcBorders>
            <w:noWrap w:val="0"/>
            <w:vAlign w:val="center"/>
          </w:tcPr>
          <w:p w14:paraId="1DD8CFBC">
            <w:pPr>
              <w:keepNext w:val="0"/>
              <w:keepLines w:val="0"/>
              <w:pageBreakBefore w:val="0"/>
              <w:kinsoku/>
              <w:wordWrap/>
              <w:overflowPunct/>
              <w:topLinePunct w:val="0"/>
              <w:autoSpaceDE/>
              <w:autoSpaceDN/>
              <w:bidi w:val="0"/>
              <w:spacing w:line="240" w:lineRule="auto"/>
              <w:jc w:val="center"/>
              <w:rPr>
                <w:del w:id="103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31"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1</w:delText>
              </w:r>
            </w:del>
          </w:p>
        </w:tc>
        <w:tc>
          <w:tcPr>
            <w:tcW w:w="1072" w:type="dxa"/>
            <w:tcBorders>
              <w:top w:val="single" w:color="auto" w:sz="4" w:space="0"/>
              <w:left w:val="single" w:color="auto" w:sz="4" w:space="0"/>
              <w:right w:val="single" w:color="auto" w:sz="4" w:space="0"/>
            </w:tcBorders>
            <w:noWrap w:val="0"/>
            <w:vAlign w:val="center"/>
          </w:tcPr>
          <w:p w14:paraId="73C6C3D0">
            <w:pPr>
              <w:keepNext w:val="0"/>
              <w:keepLines w:val="0"/>
              <w:pageBreakBefore w:val="0"/>
              <w:kinsoku/>
              <w:wordWrap/>
              <w:overflowPunct/>
              <w:topLinePunct w:val="0"/>
              <w:autoSpaceDE/>
              <w:autoSpaceDN/>
              <w:bidi w:val="0"/>
              <w:spacing w:line="240" w:lineRule="auto"/>
              <w:jc w:val="center"/>
              <w:rPr>
                <w:del w:id="1032"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33" w:author="WPS_1477987779" w:date="2026-09-18T16:47:43Z">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delText>设备</w:delText>
              </w:r>
            </w:del>
          </w:p>
          <w:p w14:paraId="371E595F">
            <w:pPr>
              <w:keepNext w:val="0"/>
              <w:keepLines w:val="0"/>
              <w:pageBreakBefore w:val="0"/>
              <w:kinsoku/>
              <w:wordWrap/>
              <w:overflowPunct/>
              <w:topLinePunct w:val="0"/>
              <w:autoSpaceDE/>
              <w:autoSpaceDN/>
              <w:bidi w:val="0"/>
              <w:spacing w:line="240" w:lineRule="auto"/>
              <w:jc w:val="center"/>
              <w:rPr>
                <w:del w:id="1034"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35" w:author="WPS_1477987779" w:date="2026-09-18T16:47:43Z">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delText>购置</w:delText>
              </w:r>
            </w:del>
          </w:p>
        </w:tc>
        <w:tc>
          <w:tcPr>
            <w:tcW w:w="1110" w:type="dxa"/>
            <w:tcBorders>
              <w:top w:val="single" w:color="auto" w:sz="4" w:space="0"/>
              <w:left w:val="single" w:color="auto" w:sz="4" w:space="0"/>
              <w:bottom w:val="single" w:color="auto" w:sz="4" w:space="0"/>
              <w:right w:val="single" w:color="auto" w:sz="4" w:space="0"/>
            </w:tcBorders>
            <w:noWrap w:val="0"/>
            <w:vAlign w:val="top"/>
          </w:tcPr>
          <w:p w14:paraId="3CFD532B">
            <w:pPr>
              <w:keepNext w:val="0"/>
              <w:keepLines w:val="0"/>
              <w:pageBreakBefore w:val="0"/>
              <w:kinsoku/>
              <w:wordWrap/>
              <w:overflowPunct/>
              <w:topLinePunct w:val="0"/>
              <w:autoSpaceDE/>
              <w:autoSpaceDN/>
              <w:bidi w:val="0"/>
              <w:spacing w:line="240" w:lineRule="auto"/>
              <w:rPr>
                <w:del w:id="103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70C33B3A">
            <w:pPr>
              <w:keepNext w:val="0"/>
              <w:keepLines w:val="0"/>
              <w:pageBreakBefore w:val="0"/>
              <w:kinsoku/>
              <w:wordWrap/>
              <w:overflowPunct/>
              <w:topLinePunct w:val="0"/>
              <w:autoSpaceDE/>
              <w:autoSpaceDN/>
              <w:bidi w:val="0"/>
              <w:spacing w:line="240" w:lineRule="auto"/>
              <w:rPr>
                <w:del w:id="103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64686573">
            <w:pPr>
              <w:keepNext w:val="0"/>
              <w:keepLines w:val="0"/>
              <w:pageBreakBefore w:val="0"/>
              <w:kinsoku/>
              <w:wordWrap/>
              <w:overflowPunct/>
              <w:topLinePunct w:val="0"/>
              <w:autoSpaceDE/>
              <w:autoSpaceDN/>
              <w:bidi w:val="0"/>
              <w:spacing w:line="240" w:lineRule="auto"/>
              <w:rPr>
                <w:del w:id="103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0C5AB62">
            <w:pPr>
              <w:keepNext w:val="0"/>
              <w:keepLines w:val="0"/>
              <w:pageBreakBefore w:val="0"/>
              <w:kinsoku/>
              <w:wordWrap/>
              <w:overflowPunct/>
              <w:topLinePunct w:val="0"/>
              <w:autoSpaceDE/>
              <w:autoSpaceDN/>
              <w:bidi w:val="0"/>
              <w:spacing w:line="240" w:lineRule="auto"/>
              <w:rPr>
                <w:del w:id="103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0C97C77C">
            <w:pPr>
              <w:keepNext w:val="0"/>
              <w:keepLines w:val="0"/>
              <w:pageBreakBefore w:val="0"/>
              <w:kinsoku/>
              <w:wordWrap/>
              <w:overflowPunct/>
              <w:topLinePunct w:val="0"/>
              <w:autoSpaceDE/>
              <w:autoSpaceDN/>
              <w:bidi w:val="0"/>
              <w:spacing w:line="240" w:lineRule="auto"/>
              <w:rPr>
                <w:del w:id="104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5CCA6157">
            <w:pPr>
              <w:keepNext w:val="0"/>
              <w:keepLines w:val="0"/>
              <w:pageBreakBefore w:val="0"/>
              <w:kinsoku/>
              <w:wordWrap/>
              <w:overflowPunct/>
              <w:topLinePunct w:val="0"/>
              <w:autoSpaceDE/>
              <w:autoSpaceDN/>
              <w:bidi w:val="0"/>
              <w:spacing w:line="240" w:lineRule="auto"/>
              <w:rPr>
                <w:del w:id="104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289D2590">
            <w:pPr>
              <w:keepNext w:val="0"/>
              <w:keepLines w:val="0"/>
              <w:pageBreakBefore w:val="0"/>
              <w:kinsoku/>
              <w:wordWrap/>
              <w:overflowPunct/>
              <w:topLinePunct w:val="0"/>
              <w:autoSpaceDE/>
              <w:autoSpaceDN/>
              <w:bidi w:val="0"/>
              <w:spacing w:line="240" w:lineRule="auto"/>
              <w:rPr>
                <w:del w:id="104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1B3CC6B">
            <w:pPr>
              <w:keepNext w:val="0"/>
              <w:keepLines w:val="0"/>
              <w:pageBreakBefore w:val="0"/>
              <w:kinsoku/>
              <w:wordWrap/>
              <w:overflowPunct/>
              <w:topLinePunct w:val="0"/>
              <w:autoSpaceDE/>
              <w:autoSpaceDN/>
              <w:bidi w:val="0"/>
              <w:spacing w:line="240" w:lineRule="auto"/>
              <w:rPr>
                <w:del w:id="104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4ED12D1">
            <w:pPr>
              <w:keepNext w:val="0"/>
              <w:keepLines w:val="0"/>
              <w:pageBreakBefore w:val="0"/>
              <w:kinsoku/>
              <w:wordWrap/>
              <w:overflowPunct/>
              <w:topLinePunct w:val="0"/>
              <w:autoSpaceDE/>
              <w:autoSpaceDN/>
              <w:bidi w:val="0"/>
              <w:spacing w:line="240" w:lineRule="auto"/>
              <w:rPr>
                <w:del w:id="104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924A3AC">
            <w:pPr>
              <w:keepNext w:val="0"/>
              <w:keepLines w:val="0"/>
              <w:pageBreakBefore w:val="0"/>
              <w:kinsoku/>
              <w:wordWrap/>
              <w:overflowPunct/>
              <w:topLinePunct w:val="0"/>
              <w:autoSpaceDE/>
              <w:autoSpaceDN/>
              <w:bidi w:val="0"/>
              <w:spacing w:line="240" w:lineRule="auto"/>
              <w:rPr>
                <w:del w:id="104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5B2A0C95">
            <w:pPr>
              <w:keepNext w:val="0"/>
              <w:keepLines w:val="0"/>
              <w:pageBreakBefore w:val="0"/>
              <w:kinsoku/>
              <w:wordWrap/>
              <w:overflowPunct/>
              <w:topLinePunct w:val="0"/>
              <w:autoSpaceDE/>
              <w:autoSpaceDN/>
              <w:bidi w:val="0"/>
              <w:spacing w:line="240" w:lineRule="auto"/>
              <w:rPr>
                <w:del w:id="104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B08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del w:id="1047" w:author="WPS_1477987779" w:date="2026-09-18T16:47:43Z"/>
        </w:trPr>
        <w:tc>
          <w:tcPr>
            <w:tcW w:w="1188" w:type="dxa"/>
            <w:tcBorders>
              <w:top w:val="single" w:color="auto" w:sz="4" w:space="0"/>
              <w:left w:val="single" w:color="auto" w:sz="4" w:space="0"/>
              <w:bottom w:val="single" w:color="auto" w:sz="4" w:space="0"/>
              <w:right w:val="single" w:color="auto" w:sz="4" w:space="0"/>
            </w:tcBorders>
            <w:noWrap w:val="0"/>
            <w:vAlign w:val="center"/>
          </w:tcPr>
          <w:p w14:paraId="18A94176">
            <w:pPr>
              <w:keepNext w:val="0"/>
              <w:keepLines w:val="0"/>
              <w:pageBreakBefore w:val="0"/>
              <w:kinsoku/>
              <w:wordWrap/>
              <w:overflowPunct/>
              <w:topLinePunct w:val="0"/>
              <w:autoSpaceDE/>
              <w:autoSpaceDN/>
              <w:bidi w:val="0"/>
              <w:spacing w:line="240" w:lineRule="auto"/>
              <w:jc w:val="center"/>
              <w:rPr>
                <w:del w:id="104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49" w:author="WPS_1477987779" w:date="2026-09-18T16:47:43Z">
              <w:r>
                <w:rPr>
                  <w:rFonts w:hint="default" w:ascii="Times New Roman" w:hAnsi="Times New Roman" w:cs="Times New Roman"/>
                  <w:strike w:val="0"/>
                  <w:color w:val="000000" w:themeColor="text1"/>
                  <w:sz w:val="24"/>
                  <w:highlight w:val="none"/>
                  <w:lang w:val="en-US" w:eastAsia="zh-CN"/>
                  <w14:textFill>
                    <w14:solidFill>
                      <w14:schemeClr w14:val="tx1"/>
                    </w14:solidFill>
                  </w14:textFill>
                </w:rPr>
                <w:delText>2</w:delText>
              </w:r>
            </w:del>
          </w:p>
        </w:tc>
        <w:tc>
          <w:tcPr>
            <w:tcW w:w="1072" w:type="dxa"/>
            <w:tcBorders>
              <w:top w:val="single" w:color="auto" w:sz="4" w:space="0"/>
              <w:left w:val="single" w:color="auto" w:sz="4" w:space="0"/>
              <w:bottom w:val="single" w:color="auto" w:sz="4" w:space="0"/>
              <w:right w:val="single" w:color="auto" w:sz="4" w:space="0"/>
            </w:tcBorders>
            <w:noWrap w:val="0"/>
            <w:vAlign w:val="center"/>
          </w:tcPr>
          <w:p w14:paraId="0B47EAD2">
            <w:pPr>
              <w:keepNext w:val="0"/>
              <w:keepLines w:val="0"/>
              <w:pageBreakBefore w:val="0"/>
              <w:kinsoku/>
              <w:wordWrap/>
              <w:overflowPunct/>
              <w:topLinePunct w:val="0"/>
              <w:autoSpaceDE/>
              <w:autoSpaceDN/>
              <w:bidi w:val="0"/>
              <w:spacing w:line="240" w:lineRule="auto"/>
              <w:jc w:val="center"/>
              <w:rPr>
                <w:del w:id="1050"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51" w:author="WPS_1477987779" w:date="2026-09-18T16:47:43Z">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delText>运营</w:delText>
              </w:r>
            </w:del>
          </w:p>
          <w:p w14:paraId="7D62FCFA">
            <w:pPr>
              <w:keepNext w:val="0"/>
              <w:keepLines w:val="0"/>
              <w:pageBreakBefore w:val="0"/>
              <w:kinsoku/>
              <w:wordWrap/>
              <w:overflowPunct/>
              <w:topLinePunct w:val="0"/>
              <w:autoSpaceDE/>
              <w:autoSpaceDN/>
              <w:bidi w:val="0"/>
              <w:spacing w:line="240" w:lineRule="auto"/>
              <w:jc w:val="center"/>
              <w:rPr>
                <w:del w:id="1052"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53" w:author="WPS_1477987779" w:date="2026-09-18T16:47:43Z">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delText>维护</w:delText>
              </w:r>
            </w:del>
          </w:p>
        </w:tc>
        <w:tc>
          <w:tcPr>
            <w:tcW w:w="1110" w:type="dxa"/>
            <w:tcBorders>
              <w:top w:val="single" w:color="auto" w:sz="4" w:space="0"/>
              <w:left w:val="single" w:color="auto" w:sz="4" w:space="0"/>
              <w:bottom w:val="single" w:color="auto" w:sz="4" w:space="0"/>
              <w:right w:val="single" w:color="auto" w:sz="4" w:space="0"/>
            </w:tcBorders>
            <w:noWrap w:val="0"/>
            <w:vAlign w:val="top"/>
          </w:tcPr>
          <w:p w14:paraId="2A41EAE5">
            <w:pPr>
              <w:keepNext w:val="0"/>
              <w:keepLines w:val="0"/>
              <w:pageBreakBefore w:val="0"/>
              <w:kinsoku/>
              <w:wordWrap/>
              <w:overflowPunct/>
              <w:topLinePunct w:val="0"/>
              <w:autoSpaceDE/>
              <w:autoSpaceDN/>
              <w:bidi w:val="0"/>
              <w:spacing w:line="240" w:lineRule="auto"/>
              <w:rPr>
                <w:del w:id="105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7696087A">
            <w:pPr>
              <w:keepNext w:val="0"/>
              <w:keepLines w:val="0"/>
              <w:pageBreakBefore w:val="0"/>
              <w:kinsoku/>
              <w:wordWrap/>
              <w:overflowPunct/>
              <w:topLinePunct w:val="0"/>
              <w:autoSpaceDE/>
              <w:autoSpaceDN/>
              <w:bidi w:val="0"/>
              <w:spacing w:line="240" w:lineRule="auto"/>
              <w:rPr>
                <w:del w:id="105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236C6994">
            <w:pPr>
              <w:keepNext w:val="0"/>
              <w:keepLines w:val="0"/>
              <w:pageBreakBefore w:val="0"/>
              <w:kinsoku/>
              <w:wordWrap/>
              <w:overflowPunct/>
              <w:topLinePunct w:val="0"/>
              <w:autoSpaceDE/>
              <w:autoSpaceDN/>
              <w:bidi w:val="0"/>
              <w:spacing w:line="240" w:lineRule="auto"/>
              <w:rPr>
                <w:del w:id="105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6188F332">
            <w:pPr>
              <w:keepNext w:val="0"/>
              <w:keepLines w:val="0"/>
              <w:pageBreakBefore w:val="0"/>
              <w:kinsoku/>
              <w:wordWrap/>
              <w:overflowPunct/>
              <w:topLinePunct w:val="0"/>
              <w:autoSpaceDE/>
              <w:autoSpaceDN/>
              <w:bidi w:val="0"/>
              <w:spacing w:line="240" w:lineRule="auto"/>
              <w:rPr>
                <w:del w:id="105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73C5DC13">
            <w:pPr>
              <w:keepNext w:val="0"/>
              <w:keepLines w:val="0"/>
              <w:pageBreakBefore w:val="0"/>
              <w:kinsoku/>
              <w:wordWrap/>
              <w:overflowPunct/>
              <w:topLinePunct w:val="0"/>
              <w:autoSpaceDE/>
              <w:autoSpaceDN/>
              <w:bidi w:val="0"/>
              <w:spacing w:line="240" w:lineRule="auto"/>
              <w:rPr>
                <w:del w:id="105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5A0E88BB">
            <w:pPr>
              <w:keepNext w:val="0"/>
              <w:keepLines w:val="0"/>
              <w:pageBreakBefore w:val="0"/>
              <w:kinsoku/>
              <w:wordWrap/>
              <w:overflowPunct/>
              <w:topLinePunct w:val="0"/>
              <w:autoSpaceDE/>
              <w:autoSpaceDN/>
              <w:bidi w:val="0"/>
              <w:spacing w:line="240" w:lineRule="auto"/>
              <w:rPr>
                <w:del w:id="105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779751BC">
            <w:pPr>
              <w:keepNext w:val="0"/>
              <w:keepLines w:val="0"/>
              <w:pageBreakBefore w:val="0"/>
              <w:kinsoku/>
              <w:wordWrap/>
              <w:overflowPunct/>
              <w:topLinePunct w:val="0"/>
              <w:autoSpaceDE/>
              <w:autoSpaceDN/>
              <w:bidi w:val="0"/>
              <w:spacing w:line="240" w:lineRule="auto"/>
              <w:rPr>
                <w:del w:id="106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7B7626B">
            <w:pPr>
              <w:keepNext w:val="0"/>
              <w:keepLines w:val="0"/>
              <w:pageBreakBefore w:val="0"/>
              <w:kinsoku/>
              <w:wordWrap/>
              <w:overflowPunct/>
              <w:topLinePunct w:val="0"/>
              <w:autoSpaceDE/>
              <w:autoSpaceDN/>
              <w:bidi w:val="0"/>
              <w:spacing w:line="240" w:lineRule="auto"/>
              <w:rPr>
                <w:del w:id="106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41554778">
            <w:pPr>
              <w:keepNext w:val="0"/>
              <w:keepLines w:val="0"/>
              <w:pageBreakBefore w:val="0"/>
              <w:kinsoku/>
              <w:wordWrap/>
              <w:overflowPunct/>
              <w:topLinePunct w:val="0"/>
              <w:autoSpaceDE/>
              <w:autoSpaceDN/>
              <w:bidi w:val="0"/>
              <w:spacing w:line="240" w:lineRule="auto"/>
              <w:rPr>
                <w:del w:id="106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F735F94">
            <w:pPr>
              <w:keepNext w:val="0"/>
              <w:keepLines w:val="0"/>
              <w:pageBreakBefore w:val="0"/>
              <w:kinsoku/>
              <w:wordWrap/>
              <w:overflowPunct/>
              <w:topLinePunct w:val="0"/>
              <w:autoSpaceDE/>
              <w:autoSpaceDN/>
              <w:bidi w:val="0"/>
              <w:spacing w:line="240" w:lineRule="auto"/>
              <w:rPr>
                <w:del w:id="106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6FD7E89C">
            <w:pPr>
              <w:keepNext w:val="0"/>
              <w:keepLines w:val="0"/>
              <w:pageBreakBefore w:val="0"/>
              <w:kinsoku/>
              <w:wordWrap/>
              <w:overflowPunct/>
              <w:topLinePunct w:val="0"/>
              <w:autoSpaceDE/>
              <w:autoSpaceDN/>
              <w:bidi w:val="0"/>
              <w:spacing w:line="240" w:lineRule="auto"/>
              <w:rPr>
                <w:del w:id="106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060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del w:id="1065" w:author="WPS_1477987779" w:date="2026-09-18T16:47:43Z"/>
        </w:trPr>
        <w:tc>
          <w:tcPr>
            <w:tcW w:w="1188" w:type="dxa"/>
            <w:tcBorders>
              <w:top w:val="single" w:color="auto" w:sz="4" w:space="0"/>
              <w:left w:val="single" w:color="auto" w:sz="4" w:space="0"/>
              <w:bottom w:val="single" w:color="auto" w:sz="4" w:space="0"/>
              <w:right w:val="single" w:color="auto" w:sz="4" w:space="0"/>
            </w:tcBorders>
            <w:noWrap w:val="0"/>
            <w:vAlign w:val="center"/>
          </w:tcPr>
          <w:p w14:paraId="6EFFBD65">
            <w:pPr>
              <w:keepNext w:val="0"/>
              <w:keepLines w:val="0"/>
              <w:pageBreakBefore w:val="0"/>
              <w:kinsoku/>
              <w:wordWrap/>
              <w:overflowPunct/>
              <w:topLinePunct w:val="0"/>
              <w:autoSpaceDE/>
              <w:autoSpaceDN/>
              <w:bidi w:val="0"/>
              <w:spacing w:line="240" w:lineRule="auto"/>
              <w:jc w:val="center"/>
              <w:rPr>
                <w:del w:id="106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67"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3</w:delText>
              </w:r>
            </w:del>
          </w:p>
        </w:tc>
        <w:tc>
          <w:tcPr>
            <w:tcW w:w="1072" w:type="dxa"/>
            <w:tcBorders>
              <w:top w:val="single" w:color="auto" w:sz="4" w:space="0"/>
              <w:left w:val="single" w:color="auto" w:sz="4" w:space="0"/>
              <w:right w:val="single" w:color="auto" w:sz="4" w:space="0"/>
            </w:tcBorders>
            <w:noWrap w:val="0"/>
            <w:vAlign w:val="center"/>
          </w:tcPr>
          <w:p w14:paraId="6E5411DB">
            <w:pPr>
              <w:keepNext w:val="0"/>
              <w:keepLines w:val="0"/>
              <w:pageBreakBefore w:val="0"/>
              <w:kinsoku/>
              <w:wordWrap/>
              <w:overflowPunct/>
              <w:topLinePunct w:val="0"/>
              <w:autoSpaceDE/>
              <w:autoSpaceDN/>
              <w:bidi w:val="0"/>
              <w:spacing w:line="240" w:lineRule="auto"/>
              <w:jc w:val="center"/>
              <w:rPr>
                <w:del w:id="1068"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69" w:author="WPS_1477987779" w:date="2026-09-18T16:47:43Z">
              <w:r>
                <w:rPr>
                  <w:rFonts w:hint="default" w:ascii="Times New Roman" w:hAnsi="Times New Roman" w:eastAsia="仿宋_GB2312" w:cs="Times New Roman"/>
                  <w:color w:val="000000" w:themeColor="text1"/>
                  <w:sz w:val="24"/>
                  <w:szCs w:val="24"/>
                  <w:highlight w:val="none"/>
                  <w14:textFill>
                    <w14:solidFill>
                      <w14:schemeClr w14:val="tx1"/>
                    </w14:solidFill>
                  </w14:textFill>
                </w:rPr>
                <w:delText>开展促进活动</w:delText>
              </w:r>
            </w:del>
          </w:p>
        </w:tc>
        <w:tc>
          <w:tcPr>
            <w:tcW w:w="1110" w:type="dxa"/>
            <w:tcBorders>
              <w:top w:val="single" w:color="auto" w:sz="4" w:space="0"/>
              <w:left w:val="single" w:color="auto" w:sz="4" w:space="0"/>
              <w:bottom w:val="single" w:color="auto" w:sz="4" w:space="0"/>
              <w:right w:val="single" w:color="auto" w:sz="4" w:space="0"/>
            </w:tcBorders>
            <w:noWrap w:val="0"/>
            <w:vAlign w:val="top"/>
          </w:tcPr>
          <w:p w14:paraId="233386B1">
            <w:pPr>
              <w:keepNext w:val="0"/>
              <w:keepLines w:val="0"/>
              <w:pageBreakBefore w:val="0"/>
              <w:kinsoku/>
              <w:wordWrap/>
              <w:overflowPunct/>
              <w:topLinePunct w:val="0"/>
              <w:autoSpaceDE/>
              <w:autoSpaceDN/>
              <w:bidi w:val="0"/>
              <w:spacing w:line="240" w:lineRule="auto"/>
              <w:rPr>
                <w:del w:id="107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4A137F03">
            <w:pPr>
              <w:keepNext w:val="0"/>
              <w:keepLines w:val="0"/>
              <w:pageBreakBefore w:val="0"/>
              <w:kinsoku/>
              <w:wordWrap/>
              <w:overflowPunct/>
              <w:topLinePunct w:val="0"/>
              <w:autoSpaceDE/>
              <w:autoSpaceDN/>
              <w:bidi w:val="0"/>
              <w:spacing w:line="240" w:lineRule="auto"/>
              <w:rPr>
                <w:del w:id="107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198CA1A3">
            <w:pPr>
              <w:keepNext w:val="0"/>
              <w:keepLines w:val="0"/>
              <w:pageBreakBefore w:val="0"/>
              <w:kinsoku/>
              <w:wordWrap/>
              <w:overflowPunct/>
              <w:topLinePunct w:val="0"/>
              <w:autoSpaceDE/>
              <w:autoSpaceDN/>
              <w:bidi w:val="0"/>
              <w:spacing w:line="240" w:lineRule="auto"/>
              <w:rPr>
                <w:del w:id="107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E11B854">
            <w:pPr>
              <w:keepNext w:val="0"/>
              <w:keepLines w:val="0"/>
              <w:pageBreakBefore w:val="0"/>
              <w:kinsoku/>
              <w:wordWrap/>
              <w:overflowPunct/>
              <w:topLinePunct w:val="0"/>
              <w:autoSpaceDE/>
              <w:autoSpaceDN/>
              <w:bidi w:val="0"/>
              <w:spacing w:line="240" w:lineRule="auto"/>
              <w:rPr>
                <w:del w:id="107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4646C7C9">
            <w:pPr>
              <w:keepNext w:val="0"/>
              <w:keepLines w:val="0"/>
              <w:pageBreakBefore w:val="0"/>
              <w:kinsoku/>
              <w:wordWrap/>
              <w:overflowPunct/>
              <w:topLinePunct w:val="0"/>
              <w:autoSpaceDE/>
              <w:autoSpaceDN/>
              <w:bidi w:val="0"/>
              <w:spacing w:line="240" w:lineRule="auto"/>
              <w:rPr>
                <w:del w:id="107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6B2DAAE3">
            <w:pPr>
              <w:keepNext w:val="0"/>
              <w:keepLines w:val="0"/>
              <w:pageBreakBefore w:val="0"/>
              <w:kinsoku/>
              <w:wordWrap/>
              <w:overflowPunct/>
              <w:topLinePunct w:val="0"/>
              <w:autoSpaceDE/>
              <w:autoSpaceDN/>
              <w:bidi w:val="0"/>
              <w:spacing w:line="240" w:lineRule="auto"/>
              <w:rPr>
                <w:del w:id="107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0A39448F">
            <w:pPr>
              <w:keepNext w:val="0"/>
              <w:keepLines w:val="0"/>
              <w:pageBreakBefore w:val="0"/>
              <w:kinsoku/>
              <w:wordWrap/>
              <w:overflowPunct/>
              <w:topLinePunct w:val="0"/>
              <w:autoSpaceDE/>
              <w:autoSpaceDN/>
              <w:bidi w:val="0"/>
              <w:spacing w:line="240" w:lineRule="auto"/>
              <w:rPr>
                <w:del w:id="107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ADF9784">
            <w:pPr>
              <w:keepNext w:val="0"/>
              <w:keepLines w:val="0"/>
              <w:pageBreakBefore w:val="0"/>
              <w:kinsoku/>
              <w:wordWrap/>
              <w:overflowPunct/>
              <w:topLinePunct w:val="0"/>
              <w:autoSpaceDE/>
              <w:autoSpaceDN/>
              <w:bidi w:val="0"/>
              <w:spacing w:line="240" w:lineRule="auto"/>
              <w:rPr>
                <w:del w:id="107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75CE5A29">
            <w:pPr>
              <w:keepNext w:val="0"/>
              <w:keepLines w:val="0"/>
              <w:pageBreakBefore w:val="0"/>
              <w:kinsoku/>
              <w:wordWrap/>
              <w:overflowPunct/>
              <w:topLinePunct w:val="0"/>
              <w:autoSpaceDE/>
              <w:autoSpaceDN/>
              <w:bidi w:val="0"/>
              <w:spacing w:line="240" w:lineRule="auto"/>
              <w:rPr>
                <w:del w:id="107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20110BFF">
            <w:pPr>
              <w:keepNext w:val="0"/>
              <w:keepLines w:val="0"/>
              <w:pageBreakBefore w:val="0"/>
              <w:kinsoku/>
              <w:wordWrap/>
              <w:overflowPunct/>
              <w:topLinePunct w:val="0"/>
              <w:autoSpaceDE/>
              <w:autoSpaceDN/>
              <w:bidi w:val="0"/>
              <w:spacing w:line="240" w:lineRule="auto"/>
              <w:rPr>
                <w:del w:id="107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0EA370C1">
            <w:pPr>
              <w:keepNext w:val="0"/>
              <w:keepLines w:val="0"/>
              <w:pageBreakBefore w:val="0"/>
              <w:kinsoku/>
              <w:wordWrap/>
              <w:overflowPunct/>
              <w:topLinePunct w:val="0"/>
              <w:autoSpaceDE/>
              <w:autoSpaceDN/>
              <w:bidi w:val="0"/>
              <w:spacing w:line="240" w:lineRule="auto"/>
              <w:rPr>
                <w:del w:id="108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72B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del w:id="1081" w:author="WPS_1477987779" w:date="2026-09-18T16:47:43Z"/>
        </w:trPr>
        <w:tc>
          <w:tcPr>
            <w:tcW w:w="1188" w:type="dxa"/>
            <w:tcBorders>
              <w:top w:val="single" w:color="auto" w:sz="4" w:space="0"/>
              <w:left w:val="single" w:color="auto" w:sz="4" w:space="0"/>
              <w:bottom w:val="single" w:color="auto" w:sz="4" w:space="0"/>
              <w:right w:val="single" w:color="auto" w:sz="4" w:space="0"/>
            </w:tcBorders>
            <w:noWrap w:val="0"/>
            <w:vAlign w:val="center"/>
          </w:tcPr>
          <w:p w14:paraId="4C922F41">
            <w:pPr>
              <w:keepNext w:val="0"/>
              <w:keepLines w:val="0"/>
              <w:pageBreakBefore w:val="0"/>
              <w:kinsoku/>
              <w:wordWrap/>
              <w:overflowPunct/>
              <w:topLinePunct w:val="0"/>
              <w:autoSpaceDE/>
              <w:autoSpaceDN/>
              <w:bidi w:val="0"/>
              <w:spacing w:line="240" w:lineRule="auto"/>
              <w:jc w:val="center"/>
              <w:rPr>
                <w:del w:id="1082" w:author="WPS_1477987779" w:date="2026-09-18T16:47:43Z"/>
                <w:rFonts w:hint="default" w:ascii="Times New Roman" w:hAnsi="Times New Roman" w:eastAsia="仿宋_GB2312" w:cs="Times New Roman"/>
                <w:strike w:val="0"/>
                <w:color w:val="000000" w:themeColor="text1"/>
                <w:sz w:val="24"/>
                <w:highlight w:val="none"/>
                <w:lang w:val="en-US" w:eastAsia="zh-CN"/>
                <w14:textFill>
                  <w14:solidFill>
                    <w14:schemeClr w14:val="tx1"/>
                  </w14:solidFill>
                </w14:textFill>
              </w:rPr>
            </w:pPr>
            <w:del w:id="1083" w:author="WPS_1477987779" w:date="2026-09-18T16:47:43Z">
              <w:r>
                <w:rPr>
                  <w:rFonts w:hint="default" w:ascii="Times New Roman" w:hAnsi="Times New Roman" w:cs="Times New Roman"/>
                  <w:strike w:val="0"/>
                  <w:color w:val="000000" w:themeColor="text1"/>
                  <w:sz w:val="24"/>
                  <w:highlight w:val="none"/>
                  <w:lang w:val="en-US" w:eastAsia="zh-CN"/>
                  <w14:textFill>
                    <w14:solidFill>
                      <w14:schemeClr w14:val="tx1"/>
                    </w14:solidFill>
                  </w14:textFill>
                </w:rPr>
                <w:delText>4</w:delText>
              </w:r>
            </w:del>
          </w:p>
        </w:tc>
        <w:tc>
          <w:tcPr>
            <w:tcW w:w="1072" w:type="dxa"/>
            <w:tcBorders>
              <w:left w:val="single" w:color="auto" w:sz="4" w:space="0"/>
              <w:bottom w:val="single" w:color="auto" w:sz="4" w:space="0"/>
              <w:right w:val="single" w:color="auto" w:sz="4" w:space="0"/>
            </w:tcBorders>
            <w:noWrap w:val="0"/>
            <w:vAlign w:val="center"/>
          </w:tcPr>
          <w:p w14:paraId="678EBCC9">
            <w:pPr>
              <w:keepNext w:val="0"/>
              <w:keepLines w:val="0"/>
              <w:pageBreakBefore w:val="0"/>
              <w:kinsoku/>
              <w:wordWrap/>
              <w:overflowPunct/>
              <w:topLinePunct w:val="0"/>
              <w:autoSpaceDE/>
              <w:autoSpaceDN/>
              <w:bidi w:val="0"/>
              <w:spacing w:line="240" w:lineRule="auto"/>
              <w:jc w:val="center"/>
              <w:rPr>
                <w:del w:id="1084" w:author="WPS_1477987779" w:date="2026-09-18T16:47:43Z"/>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del w:id="1085" w:author="WPS_1477987779" w:date="2026-09-18T16:47:43Z">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delText>其它</w:delText>
              </w:r>
            </w:del>
          </w:p>
        </w:tc>
        <w:tc>
          <w:tcPr>
            <w:tcW w:w="1110" w:type="dxa"/>
            <w:tcBorders>
              <w:top w:val="single" w:color="auto" w:sz="4" w:space="0"/>
              <w:left w:val="single" w:color="auto" w:sz="4" w:space="0"/>
              <w:bottom w:val="single" w:color="auto" w:sz="4" w:space="0"/>
              <w:right w:val="single" w:color="auto" w:sz="4" w:space="0"/>
            </w:tcBorders>
            <w:noWrap w:val="0"/>
            <w:vAlign w:val="top"/>
          </w:tcPr>
          <w:p w14:paraId="64273CB1">
            <w:pPr>
              <w:keepNext w:val="0"/>
              <w:keepLines w:val="0"/>
              <w:pageBreakBefore w:val="0"/>
              <w:kinsoku/>
              <w:wordWrap/>
              <w:overflowPunct/>
              <w:topLinePunct w:val="0"/>
              <w:autoSpaceDE/>
              <w:autoSpaceDN/>
              <w:bidi w:val="0"/>
              <w:spacing w:line="240" w:lineRule="auto"/>
              <w:rPr>
                <w:del w:id="108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5D8EB301">
            <w:pPr>
              <w:keepNext w:val="0"/>
              <w:keepLines w:val="0"/>
              <w:pageBreakBefore w:val="0"/>
              <w:kinsoku/>
              <w:wordWrap/>
              <w:overflowPunct/>
              <w:topLinePunct w:val="0"/>
              <w:autoSpaceDE/>
              <w:autoSpaceDN/>
              <w:bidi w:val="0"/>
              <w:spacing w:line="240" w:lineRule="auto"/>
              <w:rPr>
                <w:del w:id="108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06755AE2">
            <w:pPr>
              <w:keepNext w:val="0"/>
              <w:keepLines w:val="0"/>
              <w:pageBreakBefore w:val="0"/>
              <w:kinsoku/>
              <w:wordWrap/>
              <w:overflowPunct/>
              <w:topLinePunct w:val="0"/>
              <w:autoSpaceDE/>
              <w:autoSpaceDN/>
              <w:bidi w:val="0"/>
              <w:spacing w:line="240" w:lineRule="auto"/>
              <w:rPr>
                <w:del w:id="108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3383389">
            <w:pPr>
              <w:keepNext w:val="0"/>
              <w:keepLines w:val="0"/>
              <w:pageBreakBefore w:val="0"/>
              <w:kinsoku/>
              <w:wordWrap/>
              <w:overflowPunct/>
              <w:topLinePunct w:val="0"/>
              <w:autoSpaceDE/>
              <w:autoSpaceDN/>
              <w:bidi w:val="0"/>
              <w:spacing w:line="240" w:lineRule="auto"/>
              <w:rPr>
                <w:del w:id="108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4D16CC7A">
            <w:pPr>
              <w:keepNext w:val="0"/>
              <w:keepLines w:val="0"/>
              <w:pageBreakBefore w:val="0"/>
              <w:kinsoku/>
              <w:wordWrap/>
              <w:overflowPunct/>
              <w:topLinePunct w:val="0"/>
              <w:autoSpaceDE/>
              <w:autoSpaceDN/>
              <w:bidi w:val="0"/>
              <w:spacing w:line="240" w:lineRule="auto"/>
              <w:rPr>
                <w:del w:id="109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22978B6B">
            <w:pPr>
              <w:keepNext w:val="0"/>
              <w:keepLines w:val="0"/>
              <w:pageBreakBefore w:val="0"/>
              <w:kinsoku/>
              <w:wordWrap/>
              <w:overflowPunct/>
              <w:topLinePunct w:val="0"/>
              <w:autoSpaceDE/>
              <w:autoSpaceDN/>
              <w:bidi w:val="0"/>
              <w:spacing w:line="240" w:lineRule="auto"/>
              <w:rPr>
                <w:del w:id="109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5BC8C7E4">
            <w:pPr>
              <w:keepNext w:val="0"/>
              <w:keepLines w:val="0"/>
              <w:pageBreakBefore w:val="0"/>
              <w:kinsoku/>
              <w:wordWrap/>
              <w:overflowPunct/>
              <w:topLinePunct w:val="0"/>
              <w:autoSpaceDE/>
              <w:autoSpaceDN/>
              <w:bidi w:val="0"/>
              <w:spacing w:line="240" w:lineRule="auto"/>
              <w:rPr>
                <w:del w:id="109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0695F85C">
            <w:pPr>
              <w:keepNext w:val="0"/>
              <w:keepLines w:val="0"/>
              <w:pageBreakBefore w:val="0"/>
              <w:kinsoku/>
              <w:wordWrap/>
              <w:overflowPunct/>
              <w:topLinePunct w:val="0"/>
              <w:autoSpaceDE/>
              <w:autoSpaceDN/>
              <w:bidi w:val="0"/>
              <w:spacing w:line="240" w:lineRule="auto"/>
              <w:rPr>
                <w:del w:id="109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50BE5D0">
            <w:pPr>
              <w:keepNext w:val="0"/>
              <w:keepLines w:val="0"/>
              <w:pageBreakBefore w:val="0"/>
              <w:kinsoku/>
              <w:wordWrap/>
              <w:overflowPunct/>
              <w:topLinePunct w:val="0"/>
              <w:autoSpaceDE/>
              <w:autoSpaceDN/>
              <w:bidi w:val="0"/>
              <w:spacing w:line="240" w:lineRule="auto"/>
              <w:rPr>
                <w:del w:id="109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326CA95">
            <w:pPr>
              <w:keepNext w:val="0"/>
              <w:keepLines w:val="0"/>
              <w:pageBreakBefore w:val="0"/>
              <w:kinsoku/>
              <w:wordWrap/>
              <w:overflowPunct/>
              <w:topLinePunct w:val="0"/>
              <w:autoSpaceDE/>
              <w:autoSpaceDN/>
              <w:bidi w:val="0"/>
              <w:spacing w:line="240" w:lineRule="auto"/>
              <w:rPr>
                <w:del w:id="109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479A727F">
            <w:pPr>
              <w:keepNext w:val="0"/>
              <w:keepLines w:val="0"/>
              <w:pageBreakBefore w:val="0"/>
              <w:kinsoku/>
              <w:wordWrap/>
              <w:overflowPunct/>
              <w:topLinePunct w:val="0"/>
              <w:autoSpaceDE/>
              <w:autoSpaceDN/>
              <w:bidi w:val="0"/>
              <w:spacing w:line="240" w:lineRule="auto"/>
              <w:rPr>
                <w:del w:id="109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72A7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del w:id="1097" w:author="WPS_1477987779" w:date="2026-09-18T16:47:43Z"/>
        </w:trPr>
        <w:tc>
          <w:tcPr>
            <w:tcW w:w="1188" w:type="dxa"/>
            <w:tcBorders>
              <w:top w:val="single" w:color="auto" w:sz="4" w:space="0"/>
              <w:left w:val="single" w:color="auto" w:sz="4" w:space="0"/>
              <w:bottom w:val="single" w:color="auto" w:sz="4" w:space="0"/>
              <w:right w:val="single" w:color="auto" w:sz="4" w:space="0"/>
            </w:tcBorders>
            <w:noWrap w:val="0"/>
            <w:vAlign w:val="center"/>
          </w:tcPr>
          <w:p w14:paraId="11B8339C">
            <w:pPr>
              <w:keepNext w:val="0"/>
              <w:keepLines w:val="0"/>
              <w:pageBreakBefore w:val="0"/>
              <w:kinsoku/>
              <w:wordWrap/>
              <w:overflowPunct/>
              <w:topLinePunct w:val="0"/>
              <w:autoSpaceDE/>
              <w:autoSpaceDN/>
              <w:bidi w:val="0"/>
              <w:spacing w:line="240" w:lineRule="auto"/>
              <w:jc w:val="center"/>
              <w:rPr>
                <w:del w:id="109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del w:id="1099" w:author="WPS_1477987779" w:date="2026-09-18T16:47:43Z">
              <w:r>
                <w:rPr>
                  <w:rFonts w:hint="default" w:ascii="Times New Roman" w:hAnsi="Times New Roman" w:eastAsia="仿宋_GB2312" w:cs="Times New Roman"/>
                  <w:strike w:val="0"/>
                  <w:color w:val="000000" w:themeColor="text1"/>
                  <w:sz w:val="24"/>
                  <w:highlight w:val="none"/>
                  <w14:textFill>
                    <w14:solidFill>
                      <w14:schemeClr w14:val="tx1"/>
                    </w14:solidFill>
                  </w14:textFill>
                </w:rPr>
                <w:delText>合计</w:delText>
              </w:r>
            </w:del>
          </w:p>
        </w:tc>
        <w:tc>
          <w:tcPr>
            <w:tcW w:w="1072" w:type="dxa"/>
            <w:tcBorders>
              <w:top w:val="single" w:color="auto" w:sz="4" w:space="0"/>
              <w:left w:val="single" w:color="auto" w:sz="4" w:space="0"/>
              <w:bottom w:val="single" w:color="auto" w:sz="4" w:space="0"/>
              <w:right w:val="single" w:color="auto" w:sz="4" w:space="0"/>
            </w:tcBorders>
            <w:noWrap w:val="0"/>
            <w:vAlign w:val="top"/>
          </w:tcPr>
          <w:p w14:paraId="3B63B322">
            <w:pPr>
              <w:keepNext w:val="0"/>
              <w:keepLines w:val="0"/>
              <w:pageBreakBefore w:val="0"/>
              <w:kinsoku/>
              <w:wordWrap/>
              <w:overflowPunct/>
              <w:topLinePunct w:val="0"/>
              <w:autoSpaceDE/>
              <w:autoSpaceDN/>
              <w:bidi w:val="0"/>
              <w:spacing w:line="240" w:lineRule="auto"/>
              <w:rPr>
                <w:del w:id="110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F8015BA">
            <w:pPr>
              <w:keepNext w:val="0"/>
              <w:keepLines w:val="0"/>
              <w:pageBreakBefore w:val="0"/>
              <w:kinsoku/>
              <w:wordWrap/>
              <w:overflowPunct/>
              <w:topLinePunct w:val="0"/>
              <w:autoSpaceDE/>
              <w:autoSpaceDN/>
              <w:bidi w:val="0"/>
              <w:spacing w:line="240" w:lineRule="auto"/>
              <w:rPr>
                <w:del w:id="110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2C9A5873">
            <w:pPr>
              <w:keepNext w:val="0"/>
              <w:keepLines w:val="0"/>
              <w:pageBreakBefore w:val="0"/>
              <w:kinsoku/>
              <w:wordWrap/>
              <w:overflowPunct/>
              <w:topLinePunct w:val="0"/>
              <w:autoSpaceDE/>
              <w:autoSpaceDN/>
              <w:bidi w:val="0"/>
              <w:spacing w:line="240" w:lineRule="auto"/>
              <w:rPr>
                <w:del w:id="1102"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009828E4">
            <w:pPr>
              <w:keepNext w:val="0"/>
              <w:keepLines w:val="0"/>
              <w:pageBreakBefore w:val="0"/>
              <w:kinsoku/>
              <w:wordWrap/>
              <w:overflowPunct/>
              <w:topLinePunct w:val="0"/>
              <w:autoSpaceDE/>
              <w:autoSpaceDN/>
              <w:bidi w:val="0"/>
              <w:spacing w:line="240" w:lineRule="auto"/>
              <w:rPr>
                <w:del w:id="1103"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222374AC">
            <w:pPr>
              <w:keepNext w:val="0"/>
              <w:keepLines w:val="0"/>
              <w:pageBreakBefore w:val="0"/>
              <w:kinsoku/>
              <w:wordWrap/>
              <w:overflowPunct/>
              <w:topLinePunct w:val="0"/>
              <w:autoSpaceDE/>
              <w:autoSpaceDN/>
              <w:bidi w:val="0"/>
              <w:spacing w:line="240" w:lineRule="auto"/>
              <w:rPr>
                <w:del w:id="1104"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1737303B">
            <w:pPr>
              <w:keepNext w:val="0"/>
              <w:keepLines w:val="0"/>
              <w:pageBreakBefore w:val="0"/>
              <w:kinsoku/>
              <w:wordWrap/>
              <w:overflowPunct/>
              <w:topLinePunct w:val="0"/>
              <w:autoSpaceDE/>
              <w:autoSpaceDN/>
              <w:bidi w:val="0"/>
              <w:spacing w:line="240" w:lineRule="auto"/>
              <w:rPr>
                <w:del w:id="1105"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34AC6FC1">
            <w:pPr>
              <w:keepNext w:val="0"/>
              <w:keepLines w:val="0"/>
              <w:pageBreakBefore w:val="0"/>
              <w:kinsoku/>
              <w:wordWrap/>
              <w:overflowPunct/>
              <w:topLinePunct w:val="0"/>
              <w:autoSpaceDE/>
              <w:autoSpaceDN/>
              <w:bidi w:val="0"/>
              <w:spacing w:line="240" w:lineRule="auto"/>
              <w:rPr>
                <w:del w:id="1106"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7C10E355">
            <w:pPr>
              <w:keepNext w:val="0"/>
              <w:keepLines w:val="0"/>
              <w:pageBreakBefore w:val="0"/>
              <w:kinsoku/>
              <w:wordWrap/>
              <w:overflowPunct/>
              <w:topLinePunct w:val="0"/>
              <w:autoSpaceDE/>
              <w:autoSpaceDN/>
              <w:bidi w:val="0"/>
              <w:spacing w:line="240" w:lineRule="auto"/>
              <w:rPr>
                <w:del w:id="1107"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8F9E997">
            <w:pPr>
              <w:keepNext w:val="0"/>
              <w:keepLines w:val="0"/>
              <w:pageBreakBefore w:val="0"/>
              <w:kinsoku/>
              <w:wordWrap/>
              <w:overflowPunct/>
              <w:topLinePunct w:val="0"/>
              <w:autoSpaceDE/>
              <w:autoSpaceDN/>
              <w:bidi w:val="0"/>
              <w:spacing w:line="240" w:lineRule="auto"/>
              <w:rPr>
                <w:del w:id="1108"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7E4B9731">
            <w:pPr>
              <w:keepNext w:val="0"/>
              <w:keepLines w:val="0"/>
              <w:pageBreakBefore w:val="0"/>
              <w:kinsoku/>
              <w:wordWrap/>
              <w:overflowPunct/>
              <w:topLinePunct w:val="0"/>
              <w:autoSpaceDE/>
              <w:autoSpaceDN/>
              <w:bidi w:val="0"/>
              <w:spacing w:line="240" w:lineRule="auto"/>
              <w:rPr>
                <w:del w:id="1109"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51F97AEC">
            <w:pPr>
              <w:keepNext w:val="0"/>
              <w:keepLines w:val="0"/>
              <w:pageBreakBefore w:val="0"/>
              <w:kinsoku/>
              <w:wordWrap/>
              <w:overflowPunct/>
              <w:topLinePunct w:val="0"/>
              <w:autoSpaceDE/>
              <w:autoSpaceDN/>
              <w:bidi w:val="0"/>
              <w:spacing w:line="240" w:lineRule="auto"/>
              <w:rPr>
                <w:del w:id="1110"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1F7F8A93">
            <w:pPr>
              <w:keepNext w:val="0"/>
              <w:keepLines w:val="0"/>
              <w:pageBreakBefore w:val="0"/>
              <w:kinsoku/>
              <w:wordWrap/>
              <w:overflowPunct/>
              <w:topLinePunct w:val="0"/>
              <w:autoSpaceDE/>
              <w:autoSpaceDN/>
              <w:bidi w:val="0"/>
              <w:spacing w:line="240" w:lineRule="auto"/>
              <w:rPr>
                <w:del w:id="1111" w:author="WPS_1477987779" w:date="2026-09-18T16:47:43Z"/>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bl>
    <w:p w14:paraId="22F6FAD7">
      <w:pPr>
        <w:keepNext w:val="0"/>
        <w:keepLines w:val="0"/>
        <w:pageBreakBefore w:val="0"/>
        <w:kinsoku/>
        <w:wordWrap/>
        <w:overflowPunct/>
        <w:topLinePunct w:val="0"/>
        <w:autoSpaceDE/>
        <w:autoSpaceDN/>
        <w:bidi w:val="0"/>
        <w:spacing w:line="360" w:lineRule="auto"/>
        <w:rPr>
          <w:del w:id="1112" w:author="WPS_1477987779" w:date="2026-09-18T16:47:43Z"/>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pPr>
      <w:del w:id="1113" w:author="WPS_1477987779" w:date="2026-09-18T16:47:43Z">
        <w:r>
          <w:rPr>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delText>注：1、相同设备放在一起统计，每个相同设备统计结束要有小计。</w:delText>
        </w:r>
      </w:del>
    </w:p>
    <w:p w14:paraId="72234F45">
      <w:pPr>
        <w:keepNext w:val="0"/>
        <w:keepLines w:val="0"/>
        <w:pageBreakBefore w:val="0"/>
        <w:kinsoku/>
        <w:wordWrap/>
        <w:overflowPunct/>
        <w:topLinePunct w:val="0"/>
        <w:autoSpaceDE/>
        <w:autoSpaceDN/>
        <w:bidi w:val="0"/>
        <w:spacing w:line="360" w:lineRule="auto"/>
        <w:rPr>
          <w:del w:id="1114" w:author="WPS_1477987779" w:date="2026-09-18T16:47:43Z"/>
          <w:rFonts w:hint="default" w:ascii="Times New Roman" w:hAnsi="Times New Roman" w:eastAsia="仿宋_GB2312" w:cs="Times New Roman"/>
          <w:b/>
          <w:strike w:val="0"/>
          <w:color w:val="000000" w:themeColor="text1"/>
          <w:sz w:val="24"/>
          <w:szCs w:val="18"/>
          <w:highlight w:val="none"/>
          <w14:textFill>
            <w14:solidFill>
              <w14:schemeClr w14:val="tx1"/>
            </w14:solidFill>
          </w14:textFill>
        </w:rPr>
      </w:pPr>
      <w:del w:id="1115" w:author="WPS_1477987779" w:date="2026-09-18T16:47:43Z">
        <w:r>
          <w:rPr>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delText xml:space="preserve">    2、类别为设备购置费用和运营维护费用。</w:delText>
        </w:r>
      </w:del>
    </w:p>
    <w:p w14:paraId="019B59A2">
      <w:pPr>
        <w:keepNext w:val="0"/>
        <w:keepLines w:val="0"/>
        <w:pageBreakBefore w:val="0"/>
        <w:kinsoku/>
        <w:wordWrap/>
        <w:overflowPunct/>
        <w:topLinePunct w:val="0"/>
        <w:autoSpaceDE/>
        <w:autoSpaceDN/>
        <w:bidi w:val="0"/>
        <w:spacing w:line="360" w:lineRule="auto"/>
        <w:rPr>
          <w:del w:id="1116" w:author="WPS_1477987779" w:date="2026-09-18T16:47:43Z"/>
          <w:rFonts w:hint="default" w:ascii="Times New Roman" w:hAnsi="Times New Roman" w:cs="Times New Roman"/>
          <w:b/>
          <w:strike w:val="0"/>
          <w:color w:val="000000" w:themeColor="text1"/>
          <w:sz w:val="24"/>
          <w:szCs w:val="18"/>
          <w:highlight w:val="none"/>
          <w14:textFill>
            <w14:solidFill>
              <w14:schemeClr w14:val="tx1"/>
            </w14:solidFill>
          </w14:textFill>
        </w:rPr>
        <w:sectPr>
          <w:footerReference r:id="rId7" w:type="default"/>
          <w:type w:val="nextColumn"/>
          <w:pgSz w:w="16838" w:h="11906" w:orient="landscape"/>
          <w:pgMar w:top="1440" w:right="1797" w:bottom="1440" w:left="1797" w:header="170" w:footer="1191" w:gutter="0"/>
          <w:pgBorders>
            <w:top w:val="none" w:sz="0" w:space="0"/>
            <w:left w:val="none" w:sz="0" w:space="0"/>
            <w:bottom w:val="none" w:sz="0" w:space="0"/>
            <w:right w:val="none" w:sz="0" w:space="0"/>
          </w:pgBorders>
          <w:pgNumType w:fmt="decimal"/>
          <w:cols w:space="720" w:num="1"/>
          <w:docGrid w:linePitch="435" w:charSpace="0"/>
        </w:sectPr>
      </w:pPr>
    </w:p>
    <w:p w14:paraId="70442BCC">
      <w:pPr>
        <w:keepNext w:val="0"/>
        <w:keepLines w:val="0"/>
        <w:pageBreakBefore w:val="0"/>
        <w:kinsoku/>
        <w:wordWrap/>
        <w:overflowPunct/>
        <w:topLinePunct w:val="0"/>
        <w:autoSpaceDE/>
        <w:autoSpaceDN/>
        <w:bidi w:val="0"/>
        <w:spacing w:line="240" w:lineRule="auto"/>
        <w:jc w:val="left"/>
        <w:rPr>
          <w:del w:id="1117" w:author="WPS_1477987779" w:date="2026-09-18T16:47:43Z"/>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del w:id="1118"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119"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120" w:author="WPS_1477987779" w:date="2026-09-18T16:47:43Z">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delText>附表</w:delText>
        </w:r>
      </w:del>
      <w:del w:id="1121" w:author="WPS_1477987779" w:date="2026-09-18T16:47:43Z">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delText>4</w:delText>
        </w:r>
      </w:del>
    </w:p>
    <w:p w14:paraId="241265AB">
      <w:pPr>
        <w:keepNext w:val="0"/>
        <w:keepLines w:val="0"/>
        <w:pageBreakBefore w:val="0"/>
        <w:kinsoku/>
        <w:wordWrap/>
        <w:overflowPunct/>
        <w:topLinePunct w:val="0"/>
        <w:autoSpaceDE/>
        <w:autoSpaceDN/>
        <w:bidi w:val="0"/>
        <w:spacing w:line="240" w:lineRule="auto"/>
        <w:jc w:val="center"/>
        <w:rPr>
          <w:del w:id="1122" w:author="WPS_1477987779" w:date="2026-09-18T16:47:43Z"/>
          <w:rFonts w:hint="default" w:ascii="Times New Roman" w:hAnsi="Times New Roman" w:eastAsia="方正小标宋简体" w:cs="Times New Roman"/>
          <w:bCs/>
          <w:color w:val="000000" w:themeColor="text1"/>
          <w:spacing w:val="20"/>
          <w:sz w:val="44"/>
          <w:szCs w:val="44"/>
          <w:highlight w:val="none"/>
          <w14:textFill>
            <w14:solidFill>
              <w14:schemeClr w14:val="tx1"/>
            </w14:solidFill>
          </w14:textFill>
        </w:rPr>
      </w:pPr>
      <w:del w:id="1123" w:author="WPS_1477987779" w:date="2026-09-18T16:47:43Z">
        <w:r>
          <w:rPr>
            <w:rFonts w:hint="default" w:ascii="Times New Roman" w:hAnsi="Times New Roman" w:eastAsia="方正小标宋简体" w:cs="Times New Roman"/>
            <w:bCs/>
            <w:color w:val="000000" w:themeColor="text1"/>
            <w:spacing w:val="20"/>
            <w:sz w:val="44"/>
            <w:szCs w:val="44"/>
            <w:highlight w:val="none"/>
            <w:lang w:eastAsia="zh-CN"/>
            <w14:textFill>
              <w14:solidFill>
                <w14:schemeClr w14:val="tx1"/>
              </w14:solidFill>
            </w14:textFill>
          </w:rPr>
          <w:delText>其他</w:delText>
        </w:r>
      </w:del>
      <w:del w:id="1124" w:author="WPS_1477987779" w:date="2026-09-18T16:47:43Z">
        <w:r>
          <w:rPr>
            <w:rFonts w:hint="default" w:ascii="Times New Roman" w:hAnsi="Times New Roman" w:eastAsia="方正小标宋简体" w:cs="Times New Roman"/>
            <w:bCs/>
            <w:color w:val="000000" w:themeColor="text1"/>
            <w:spacing w:val="20"/>
            <w:sz w:val="44"/>
            <w:szCs w:val="44"/>
            <w:highlight w:val="none"/>
            <w14:textFill>
              <w14:solidFill>
                <w14:schemeClr w14:val="tx1"/>
              </w14:solidFill>
            </w14:textFill>
          </w:rPr>
          <w:delText>单位账户存根</w:delText>
        </w:r>
      </w:del>
    </w:p>
    <w:tbl>
      <w:tblPr>
        <w:tblStyle w:val="18"/>
        <w:tblpPr w:leftFromText="180" w:rightFromText="180" w:vertAnchor="text" w:horzAnchor="page" w:tblpX="1811" w:tblpY="163"/>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1951"/>
        <w:gridCol w:w="1420"/>
        <w:gridCol w:w="1289"/>
        <w:gridCol w:w="1681"/>
      </w:tblGrid>
      <w:tr w14:paraId="6EC2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del w:id="1125"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05DD4828">
            <w:pPr>
              <w:keepNext w:val="0"/>
              <w:keepLines w:val="0"/>
              <w:pageBreakBefore w:val="0"/>
              <w:kinsoku/>
              <w:wordWrap/>
              <w:overflowPunct/>
              <w:topLinePunct w:val="0"/>
              <w:autoSpaceDE/>
              <w:autoSpaceDN/>
              <w:bidi w:val="0"/>
              <w:spacing w:line="240" w:lineRule="auto"/>
              <w:jc w:val="center"/>
              <w:rPr>
                <w:del w:id="1126"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27"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单位名称</w:delText>
              </w:r>
            </w:del>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3D911BBC">
            <w:pPr>
              <w:keepNext w:val="0"/>
              <w:keepLines w:val="0"/>
              <w:pageBreakBefore w:val="0"/>
              <w:tabs>
                <w:tab w:val="left" w:pos="1545"/>
              </w:tabs>
              <w:kinsoku/>
              <w:wordWrap/>
              <w:overflowPunct/>
              <w:topLinePunct w:val="0"/>
              <w:autoSpaceDE/>
              <w:autoSpaceDN/>
              <w:bidi w:val="0"/>
              <w:spacing w:line="240" w:lineRule="auto"/>
              <w:rPr>
                <w:del w:id="1128"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29"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tab/>
              </w:r>
            </w:del>
          </w:p>
        </w:tc>
      </w:tr>
      <w:tr w14:paraId="2410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del w:id="1130"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5E6BD560">
            <w:pPr>
              <w:keepNext w:val="0"/>
              <w:keepLines w:val="0"/>
              <w:pageBreakBefore w:val="0"/>
              <w:kinsoku/>
              <w:wordWrap/>
              <w:overflowPunct/>
              <w:topLinePunct w:val="0"/>
              <w:autoSpaceDE/>
              <w:autoSpaceDN/>
              <w:bidi w:val="0"/>
              <w:spacing w:line="240" w:lineRule="auto"/>
              <w:jc w:val="center"/>
              <w:rPr>
                <w:del w:id="1131"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32"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统一社会信用代码（18位）</w:delText>
              </w:r>
            </w:del>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4E29F6BF">
            <w:pPr>
              <w:keepNext w:val="0"/>
              <w:keepLines w:val="0"/>
              <w:pageBreakBefore w:val="0"/>
              <w:kinsoku/>
              <w:wordWrap/>
              <w:overflowPunct/>
              <w:topLinePunct w:val="0"/>
              <w:autoSpaceDE/>
              <w:autoSpaceDN/>
              <w:bidi w:val="0"/>
              <w:spacing w:line="240" w:lineRule="auto"/>
              <w:rPr>
                <w:del w:id="1133"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7B0F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del w:id="1134"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4A1E8BC0">
            <w:pPr>
              <w:keepNext w:val="0"/>
              <w:keepLines w:val="0"/>
              <w:pageBreakBefore w:val="0"/>
              <w:kinsoku/>
              <w:wordWrap/>
              <w:overflowPunct/>
              <w:topLinePunct w:val="0"/>
              <w:autoSpaceDE/>
              <w:autoSpaceDN/>
              <w:bidi w:val="0"/>
              <w:spacing w:line="240" w:lineRule="auto"/>
              <w:jc w:val="center"/>
              <w:rPr>
                <w:del w:id="113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36"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单位地址</w:delText>
              </w:r>
            </w:del>
          </w:p>
        </w:tc>
        <w:tc>
          <w:tcPr>
            <w:tcW w:w="3371" w:type="dxa"/>
            <w:gridSpan w:val="2"/>
            <w:tcBorders>
              <w:top w:val="single" w:color="auto" w:sz="4" w:space="0"/>
              <w:left w:val="single" w:color="auto" w:sz="4" w:space="0"/>
              <w:bottom w:val="single" w:color="auto" w:sz="4" w:space="0"/>
              <w:right w:val="single" w:color="auto" w:sz="4" w:space="0"/>
            </w:tcBorders>
            <w:noWrap w:val="0"/>
            <w:vAlign w:val="top"/>
          </w:tcPr>
          <w:p w14:paraId="2DB441AB">
            <w:pPr>
              <w:keepNext w:val="0"/>
              <w:keepLines w:val="0"/>
              <w:pageBreakBefore w:val="0"/>
              <w:kinsoku/>
              <w:wordWrap/>
              <w:overflowPunct/>
              <w:topLinePunct w:val="0"/>
              <w:autoSpaceDE/>
              <w:autoSpaceDN/>
              <w:bidi w:val="0"/>
              <w:spacing w:line="240" w:lineRule="auto"/>
              <w:rPr>
                <w:del w:id="1137"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3610264D">
            <w:pPr>
              <w:keepNext w:val="0"/>
              <w:keepLines w:val="0"/>
              <w:pageBreakBefore w:val="0"/>
              <w:kinsoku/>
              <w:wordWrap/>
              <w:overflowPunct/>
              <w:topLinePunct w:val="0"/>
              <w:autoSpaceDE/>
              <w:autoSpaceDN/>
              <w:bidi w:val="0"/>
              <w:spacing w:line="240" w:lineRule="auto"/>
              <w:jc w:val="center"/>
              <w:rPr>
                <w:del w:id="1138"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39"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邮政编码</w:delText>
              </w:r>
            </w:del>
          </w:p>
        </w:tc>
        <w:tc>
          <w:tcPr>
            <w:tcW w:w="1681" w:type="dxa"/>
            <w:tcBorders>
              <w:top w:val="single" w:color="auto" w:sz="4" w:space="0"/>
              <w:left w:val="single" w:color="auto" w:sz="4" w:space="0"/>
              <w:bottom w:val="single" w:color="auto" w:sz="4" w:space="0"/>
              <w:right w:val="single" w:color="auto" w:sz="4" w:space="0"/>
            </w:tcBorders>
            <w:noWrap w:val="0"/>
            <w:vAlign w:val="top"/>
          </w:tcPr>
          <w:p w14:paraId="02296808">
            <w:pPr>
              <w:keepNext w:val="0"/>
              <w:keepLines w:val="0"/>
              <w:pageBreakBefore w:val="0"/>
              <w:kinsoku/>
              <w:wordWrap/>
              <w:overflowPunct/>
              <w:topLinePunct w:val="0"/>
              <w:autoSpaceDE/>
              <w:autoSpaceDN/>
              <w:bidi w:val="0"/>
              <w:spacing w:line="240" w:lineRule="auto"/>
              <w:rPr>
                <w:del w:id="1140"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5518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del w:id="1141"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6992FC8C">
            <w:pPr>
              <w:keepNext w:val="0"/>
              <w:keepLines w:val="0"/>
              <w:pageBreakBefore w:val="0"/>
              <w:kinsoku/>
              <w:wordWrap/>
              <w:overflowPunct/>
              <w:topLinePunct w:val="0"/>
              <w:autoSpaceDE/>
              <w:autoSpaceDN/>
              <w:bidi w:val="0"/>
              <w:spacing w:line="240" w:lineRule="auto"/>
              <w:jc w:val="center"/>
              <w:rPr>
                <w:del w:id="1142"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43"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财务负责人</w:delText>
              </w:r>
            </w:del>
          </w:p>
        </w:tc>
        <w:tc>
          <w:tcPr>
            <w:tcW w:w="3371" w:type="dxa"/>
            <w:gridSpan w:val="2"/>
            <w:tcBorders>
              <w:top w:val="single" w:color="auto" w:sz="4" w:space="0"/>
              <w:left w:val="single" w:color="auto" w:sz="4" w:space="0"/>
              <w:bottom w:val="single" w:color="auto" w:sz="4" w:space="0"/>
              <w:right w:val="single" w:color="auto" w:sz="4" w:space="0"/>
            </w:tcBorders>
            <w:noWrap w:val="0"/>
            <w:vAlign w:val="top"/>
          </w:tcPr>
          <w:p w14:paraId="59ED2F9F">
            <w:pPr>
              <w:keepNext w:val="0"/>
              <w:keepLines w:val="0"/>
              <w:pageBreakBefore w:val="0"/>
              <w:kinsoku/>
              <w:wordWrap/>
              <w:overflowPunct/>
              <w:topLinePunct w:val="0"/>
              <w:autoSpaceDE/>
              <w:autoSpaceDN/>
              <w:bidi w:val="0"/>
              <w:spacing w:line="240" w:lineRule="auto"/>
              <w:rPr>
                <w:del w:id="1144"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5BBF085C">
            <w:pPr>
              <w:keepNext w:val="0"/>
              <w:keepLines w:val="0"/>
              <w:pageBreakBefore w:val="0"/>
              <w:kinsoku/>
              <w:wordWrap/>
              <w:overflowPunct/>
              <w:topLinePunct w:val="0"/>
              <w:autoSpaceDE/>
              <w:autoSpaceDN/>
              <w:bidi w:val="0"/>
              <w:spacing w:line="240" w:lineRule="auto"/>
              <w:jc w:val="center"/>
              <w:rPr>
                <w:del w:id="114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46"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联系电话</w:delText>
              </w:r>
            </w:del>
          </w:p>
        </w:tc>
        <w:tc>
          <w:tcPr>
            <w:tcW w:w="1681" w:type="dxa"/>
            <w:tcBorders>
              <w:top w:val="single" w:color="auto" w:sz="4" w:space="0"/>
              <w:left w:val="single" w:color="auto" w:sz="4" w:space="0"/>
              <w:bottom w:val="single" w:color="auto" w:sz="4" w:space="0"/>
              <w:right w:val="single" w:color="auto" w:sz="4" w:space="0"/>
            </w:tcBorders>
            <w:noWrap w:val="0"/>
            <w:vAlign w:val="top"/>
          </w:tcPr>
          <w:p w14:paraId="1EE73907">
            <w:pPr>
              <w:keepNext w:val="0"/>
              <w:keepLines w:val="0"/>
              <w:pageBreakBefore w:val="0"/>
              <w:kinsoku/>
              <w:wordWrap/>
              <w:overflowPunct/>
              <w:topLinePunct w:val="0"/>
              <w:autoSpaceDE/>
              <w:autoSpaceDN/>
              <w:bidi w:val="0"/>
              <w:spacing w:line="240" w:lineRule="auto"/>
              <w:rPr>
                <w:del w:id="1147"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5382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del w:id="1148"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657215A4">
            <w:pPr>
              <w:keepNext w:val="0"/>
              <w:keepLines w:val="0"/>
              <w:pageBreakBefore w:val="0"/>
              <w:kinsoku/>
              <w:wordWrap/>
              <w:overflowPunct/>
              <w:topLinePunct w:val="0"/>
              <w:autoSpaceDE/>
              <w:autoSpaceDN/>
              <w:bidi w:val="0"/>
              <w:spacing w:line="240" w:lineRule="auto"/>
              <w:jc w:val="center"/>
              <w:rPr>
                <w:del w:id="1149"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50"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账户名称</w:delText>
              </w:r>
            </w:del>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487FFB43">
            <w:pPr>
              <w:keepNext w:val="0"/>
              <w:keepLines w:val="0"/>
              <w:pageBreakBefore w:val="0"/>
              <w:kinsoku/>
              <w:wordWrap/>
              <w:overflowPunct/>
              <w:topLinePunct w:val="0"/>
              <w:autoSpaceDE/>
              <w:autoSpaceDN/>
              <w:bidi w:val="0"/>
              <w:spacing w:line="240" w:lineRule="auto"/>
              <w:rPr>
                <w:del w:id="1151"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FF0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del w:id="1152"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center"/>
          </w:tcPr>
          <w:p w14:paraId="21DA5A57">
            <w:pPr>
              <w:keepNext w:val="0"/>
              <w:keepLines w:val="0"/>
              <w:pageBreakBefore w:val="0"/>
              <w:kinsoku/>
              <w:wordWrap/>
              <w:overflowPunct/>
              <w:topLinePunct w:val="0"/>
              <w:autoSpaceDE/>
              <w:autoSpaceDN/>
              <w:bidi w:val="0"/>
              <w:spacing w:line="240" w:lineRule="auto"/>
              <w:jc w:val="center"/>
              <w:rPr>
                <w:del w:id="1153"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54"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开户银行</w:delText>
              </w:r>
            </w:del>
          </w:p>
        </w:tc>
        <w:tc>
          <w:tcPr>
            <w:tcW w:w="1951" w:type="dxa"/>
            <w:tcBorders>
              <w:top w:val="single" w:color="auto" w:sz="4" w:space="0"/>
              <w:left w:val="single" w:color="auto" w:sz="4" w:space="0"/>
              <w:bottom w:val="single" w:color="auto" w:sz="4" w:space="0"/>
              <w:right w:val="single" w:color="auto" w:sz="4" w:space="0"/>
            </w:tcBorders>
            <w:noWrap w:val="0"/>
            <w:vAlign w:val="center"/>
          </w:tcPr>
          <w:p w14:paraId="26B24537">
            <w:pPr>
              <w:keepNext w:val="0"/>
              <w:keepLines w:val="0"/>
              <w:pageBreakBefore w:val="0"/>
              <w:kinsoku/>
              <w:wordWrap/>
              <w:overflowPunct/>
              <w:topLinePunct w:val="0"/>
              <w:autoSpaceDE/>
              <w:autoSpaceDN/>
              <w:bidi w:val="0"/>
              <w:spacing w:line="240" w:lineRule="auto"/>
              <w:jc w:val="center"/>
              <w:rPr>
                <w:del w:id="115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56"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12位支付号</w:delText>
              </w:r>
            </w:del>
          </w:p>
        </w:tc>
        <w:tc>
          <w:tcPr>
            <w:tcW w:w="1420" w:type="dxa"/>
            <w:tcBorders>
              <w:top w:val="single" w:color="auto" w:sz="4" w:space="0"/>
              <w:left w:val="single" w:color="auto" w:sz="4" w:space="0"/>
              <w:bottom w:val="single" w:color="auto" w:sz="4" w:space="0"/>
              <w:right w:val="single" w:color="auto" w:sz="4" w:space="0"/>
            </w:tcBorders>
            <w:noWrap w:val="0"/>
            <w:vAlign w:val="center"/>
          </w:tcPr>
          <w:p w14:paraId="5D88457D">
            <w:pPr>
              <w:keepNext w:val="0"/>
              <w:keepLines w:val="0"/>
              <w:pageBreakBefore w:val="0"/>
              <w:kinsoku/>
              <w:wordWrap/>
              <w:overflowPunct/>
              <w:topLinePunct w:val="0"/>
              <w:autoSpaceDE/>
              <w:autoSpaceDN/>
              <w:bidi w:val="0"/>
              <w:spacing w:line="240" w:lineRule="auto"/>
              <w:jc w:val="center"/>
              <w:rPr>
                <w:del w:id="1157"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58"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4位清算号</w:delText>
              </w:r>
            </w:del>
          </w:p>
        </w:tc>
        <w:tc>
          <w:tcPr>
            <w:tcW w:w="2970" w:type="dxa"/>
            <w:gridSpan w:val="2"/>
            <w:tcBorders>
              <w:top w:val="single" w:color="auto" w:sz="4" w:space="0"/>
              <w:left w:val="single" w:color="auto" w:sz="4" w:space="0"/>
              <w:bottom w:val="single" w:color="auto" w:sz="4" w:space="0"/>
              <w:right w:val="single" w:color="auto" w:sz="4" w:space="0"/>
            </w:tcBorders>
            <w:noWrap w:val="0"/>
            <w:vAlign w:val="center"/>
          </w:tcPr>
          <w:p w14:paraId="4B5AFC4E">
            <w:pPr>
              <w:keepNext w:val="0"/>
              <w:keepLines w:val="0"/>
              <w:pageBreakBefore w:val="0"/>
              <w:kinsoku/>
              <w:wordWrap/>
              <w:overflowPunct/>
              <w:topLinePunct w:val="0"/>
              <w:autoSpaceDE/>
              <w:autoSpaceDN/>
              <w:bidi w:val="0"/>
              <w:spacing w:line="240" w:lineRule="auto"/>
              <w:jc w:val="center"/>
              <w:rPr>
                <w:del w:id="1159"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60"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银行账号</w:delText>
              </w:r>
            </w:del>
          </w:p>
        </w:tc>
      </w:tr>
      <w:tr w14:paraId="2122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del w:id="1161"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top"/>
          </w:tcPr>
          <w:p w14:paraId="09C4A7DE">
            <w:pPr>
              <w:keepNext w:val="0"/>
              <w:keepLines w:val="0"/>
              <w:pageBreakBefore w:val="0"/>
              <w:kinsoku/>
              <w:wordWrap/>
              <w:overflowPunct/>
              <w:topLinePunct w:val="0"/>
              <w:autoSpaceDE/>
              <w:autoSpaceDN/>
              <w:bidi w:val="0"/>
              <w:spacing w:line="240" w:lineRule="auto"/>
              <w:jc w:val="center"/>
              <w:rPr>
                <w:del w:id="1162"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63727E2F">
            <w:pPr>
              <w:keepNext w:val="0"/>
              <w:keepLines w:val="0"/>
              <w:pageBreakBefore w:val="0"/>
              <w:kinsoku/>
              <w:wordWrap/>
              <w:overflowPunct/>
              <w:topLinePunct w:val="0"/>
              <w:autoSpaceDE/>
              <w:autoSpaceDN/>
              <w:bidi w:val="0"/>
              <w:spacing w:line="240" w:lineRule="auto"/>
              <w:rPr>
                <w:del w:id="1163"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7D54C3A">
            <w:pPr>
              <w:keepNext w:val="0"/>
              <w:keepLines w:val="0"/>
              <w:pageBreakBefore w:val="0"/>
              <w:kinsoku/>
              <w:wordWrap/>
              <w:overflowPunct/>
              <w:topLinePunct w:val="0"/>
              <w:autoSpaceDE/>
              <w:autoSpaceDN/>
              <w:bidi w:val="0"/>
              <w:spacing w:line="240" w:lineRule="auto"/>
              <w:rPr>
                <w:del w:id="1164"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046D463C">
            <w:pPr>
              <w:keepNext w:val="0"/>
              <w:keepLines w:val="0"/>
              <w:pageBreakBefore w:val="0"/>
              <w:kinsoku/>
              <w:wordWrap/>
              <w:overflowPunct/>
              <w:topLinePunct w:val="0"/>
              <w:autoSpaceDE/>
              <w:autoSpaceDN/>
              <w:bidi w:val="0"/>
              <w:spacing w:line="240" w:lineRule="auto"/>
              <w:rPr>
                <w:del w:id="116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1C81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del w:id="1166"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top"/>
          </w:tcPr>
          <w:p w14:paraId="6261B561">
            <w:pPr>
              <w:keepNext w:val="0"/>
              <w:keepLines w:val="0"/>
              <w:pageBreakBefore w:val="0"/>
              <w:kinsoku/>
              <w:wordWrap/>
              <w:overflowPunct/>
              <w:topLinePunct w:val="0"/>
              <w:autoSpaceDE/>
              <w:autoSpaceDN/>
              <w:bidi w:val="0"/>
              <w:spacing w:line="240" w:lineRule="auto"/>
              <w:rPr>
                <w:del w:id="1167"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136E532B">
            <w:pPr>
              <w:keepNext w:val="0"/>
              <w:keepLines w:val="0"/>
              <w:pageBreakBefore w:val="0"/>
              <w:kinsoku/>
              <w:wordWrap/>
              <w:overflowPunct/>
              <w:topLinePunct w:val="0"/>
              <w:autoSpaceDE/>
              <w:autoSpaceDN/>
              <w:bidi w:val="0"/>
              <w:spacing w:line="240" w:lineRule="auto"/>
              <w:rPr>
                <w:del w:id="1168"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61940D6">
            <w:pPr>
              <w:keepNext w:val="0"/>
              <w:keepLines w:val="0"/>
              <w:pageBreakBefore w:val="0"/>
              <w:kinsoku/>
              <w:wordWrap/>
              <w:overflowPunct/>
              <w:topLinePunct w:val="0"/>
              <w:autoSpaceDE/>
              <w:autoSpaceDN/>
              <w:bidi w:val="0"/>
              <w:spacing w:line="240" w:lineRule="auto"/>
              <w:rPr>
                <w:del w:id="1169"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6AF5707E">
            <w:pPr>
              <w:keepNext w:val="0"/>
              <w:keepLines w:val="0"/>
              <w:pageBreakBefore w:val="0"/>
              <w:kinsoku/>
              <w:wordWrap/>
              <w:overflowPunct/>
              <w:topLinePunct w:val="0"/>
              <w:autoSpaceDE/>
              <w:autoSpaceDN/>
              <w:bidi w:val="0"/>
              <w:spacing w:line="240" w:lineRule="auto"/>
              <w:rPr>
                <w:del w:id="1170"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F41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del w:id="1171" w:author="WPS_1477987779" w:date="2026-09-18T16:47:43Z"/>
        </w:trPr>
        <w:tc>
          <w:tcPr>
            <w:tcW w:w="2058" w:type="dxa"/>
            <w:tcBorders>
              <w:top w:val="single" w:color="auto" w:sz="4" w:space="0"/>
              <w:left w:val="single" w:color="auto" w:sz="4" w:space="0"/>
              <w:bottom w:val="single" w:color="auto" w:sz="4" w:space="0"/>
              <w:right w:val="single" w:color="auto" w:sz="4" w:space="0"/>
            </w:tcBorders>
            <w:noWrap w:val="0"/>
            <w:vAlign w:val="top"/>
          </w:tcPr>
          <w:p w14:paraId="0D887E6A">
            <w:pPr>
              <w:keepNext w:val="0"/>
              <w:keepLines w:val="0"/>
              <w:pageBreakBefore w:val="0"/>
              <w:kinsoku/>
              <w:wordWrap/>
              <w:overflowPunct/>
              <w:topLinePunct w:val="0"/>
              <w:autoSpaceDE/>
              <w:autoSpaceDN/>
              <w:bidi w:val="0"/>
              <w:spacing w:line="240" w:lineRule="auto"/>
              <w:rPr>
                <w:del w:id="1172"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6FFA6AA5">
            <w:pPr>
              <w:keepNext w:val="0"/>
              <w:keepLines w:val="0"/>
              <w:pageBreakBefore w:val="0"/>
              <w:kinsoku/>
              <w:wordWrap/>
              <w:overflowPunct/>
              <w:topLinePunct w:val="0"/>
              <w:autoSpaceDE/>
              <w:autoSpaceDN/>
              <w:bidi w:val="0"/>
              <w:spacing w:line="240" w:lineRule="auto"/>
              <w:rPr>
                <w:del w:id="1173"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61321A31">
            <w:pPr>
              <w:keepNext w:val="0"/>
              <w:keepLines w:val="0"/>
              <w:pageBreakBefore w:val="0"/>
              <w:kinsoku/>
              <w:wordWrap/>
              <w:overflowPunct/>
              <w:topLinePunct w:val="0"/>
              <w:autoSpaceDE/>
              <w:autoSpaceDN/>
              <w:bidi w:val="0"/>
              <w:spacing w:line="240" w:lineRule="auto"/>
              <w:rPr>
                <w:del w:id="1174"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05714FB3">
            <w:pPr>
              <w:keepNext w:val="0"/>
              <w:keepLines w:val="0"/>
              <w:pageBreakBefore w:val="0"/>
              <w:kinsoku/>
              <w:wordWrap/>
              <w:overflowPunct/>
              <w:topLinePunct w:val="0"/>
              <w:autoSpaceDE/>
              <w:autoSpaceDN/>
              <w:bidi w:val="0"/>
              <w:spacing w:line="240" w:lineRule="auto"/>
              <w:rPr>
                <w:del w:id="117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7F47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jc w:val="center"/>
          <w:del w:id="1176" w:author="WPS_1477987779" w:date="2026-09-18T16:47:43Z"/>
        </w:trPr>
        <w:tc>
          <w:tcPr>
            <w:tcW w:w="4009" w:type="dxa"/>
            <w:gridSpan w:val="2"/>
            <w:tcBorders>
              <w:top w:val="single" w:color="auto" w:sz="4" w:space="0"/>
              <w:left w:val="single" w:color="auto" w:sz="4" w:space="0"/>
              <w:bottom w:val="single" w:color="auto" w:sz="4" w:space="0"/>
              <w:right w:val="single" w:color="auto" w:sz="4" w:space="0"/>
            </w:tcBorders>
            <w:noWrap w:val="0"/>
            <w:vAlign w:val="top"/>
          </w:tcPr>
          <w:p w14:paraId="09668D1F">
            <w:pPr>
              <w:keepNext w:val="0"/>
              <w:keepLines w:val="0"/>
              <w:pageBreakBefore w:val="0"/>
              <w:kinsoku/>
              <w:wordWrap/>
              <w:overflowPunct/>
              <w:topLinePunct w:val="0"/>
              <w:autoSpaceDE/>
              <w:autoSpaceDN/>
              <w:bidi w:val="0"/>
              <w:spacing w:line="240" w:lineRule="auto"/>
              <w:ind w:firstLine="231" w:firstLineChars="100"/>
              <w:rPr>
                <w:del w:id="1177"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78"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单位公章：</w:delText>
              </w:r>
            </w:del>
          </w:p>
        </w:tc>
        <w:tc>
          <w:tcPr>
            <w:tcW w:w="4390" w:type="dxa"/>
            <w:gridSpan w:val="3"/>
            <w:tcBorders>
              <w:top w:val="single" w:color="auto" w:sz="4" w:space="0"/>
              <w:left w:val="single" w:color="auto" w:sz="4" w:space="0"/>
              <w:bottom w:val="single" w:color="auto" w:sz="4" w:space="0"/>
              <w:right w:val="single" w:color="auto" w:sz="4" w:space="0"/>
            </w:tcBorders>
            <w:noWrap w:val="0"/>
            <w:vAlign w:val="top"/>
          </w:tcPr>
          <w:p w14:paraId="5C944917">
            <w:pPr>
              <w:keepNext w:val="0"/>
              <w:keepLines w:val="0"/>
              <w:pageBreakBefore w:val="0"/>
              <w:kinsoku/>
              <w:wordWrap/>
              <w:overflowPunct/>
              <w:topLinePunct w:val="0"/>
              <w:autoSpaceDE/>
              <w:autoSpaceDN/>
              <w:bidi w:val="0"/>
              <w:spacing w:line="240" w:lineRule="auto"/>
              <w:ind w:firstLine="231" w:firstLineChars="100"/>
              <w:rPr>
                <w:del w:id="1179"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80"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财务部门盖章：</w:delText>
              </w:r>
            </w:del>
          </w:p>
          <w:p w14:paraId="7AD8D1C2">
            <w:pPr>
              <w:keepNext w:val="0"/>
              <w:keepLines w:val="0"/>
              <w:pageBreakBefore w:val="0"/>
              <w:kinsoku/>
              <w:wordWrap/>
              <w:overflowPunct/>
              <w:topLinePunct w:val="0"/>
              <w:autoSpaceDE/>
              <w:autoSpaceDN/>
              <w:bidi w:val="0"/>
              <w:spacing w:line="240" w:lineRule="auto"/>
              <w:rPr>
                <w:del w:id="1181"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42D17B8D">
            <w:pPr>
              <w:keepNext w:val="0"/>
              <w:keepLines w:val="0"/>
              <w:pageBreakBefore w:val="0"/>
              <w:kinsoku/>
              <w:wordWrap/>
              <w:overflowPunct/>
              <w:topLinePunct w:val="0"/>
              <w:autoSpaceDE/>
              <w:autoSpaceDN/>
              <w:bidi w:val="0"/>
              <w:spacing w:line="240" w:lineRule="auto"/>
              <w:rPr>
                <w:del w:id="1182"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0F2618BF">
            <w:pPr>
              <w:keepNext w:val="0"/>
              <w:keepLines w:val="0"/>
              <w:pageBreakBefore w:val="0"/>
              <w:kinsoku/>
              <w:wordWrap/>
              <w:overflowPunct/>
              <w:topLinePunct w:val="0"/>
              <w:autoSpaceDE/>
              <w:autoSpaceDN/>
              <w:bidi w:val="0"/>
              <w:spacing w:line="240" w:lineRule="auto"/>
              <w:ind w:firstLine="231" w:firstLineChars="100"/>
              <w:rPr>
                <w:del w:id="1183"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84"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经办人签字：</w:delText>
              </w:r>
            </w:del>
          </w:p>
          <w:p w14:paraId="615B2736">
            <w:pPr>
              <w:keepNext w:val="0"/>
              <w:keepLines w:val="0"/>
              <w:pageBreakBefore w:val="0"/>
              <w:kinsoku/>
              <w:wordWrap/>
              <w:overflowPunct/>
              <w:topLinePunct w:val="0"/>
              <w:autoSpaceDE/>
              <w:autoSpaceDN/>
              <w:bidi w:val="0"/>
              <w:spacing w:line="240" w:lineRule="auto"/>
              <w:ind w:firstLine="231" w:firstLineChars="100"/>
              <w:rPr>
                <w:del w:id="1185" w:author="WPS_1477987779" w:date="2026-09-18T16:47:43Z"/>
                <w:rFonts w:hint="default" w:ascii="Times New Roman" w:hAnsi="Times New Roman" w:eastAsia="华文仿宋" w:cs="Times New Roman"/>
                <w:color w:val="000000" w:themeColor="text1"/>
                <w:sz w:val="24"/>
                <w:szCs w:val="20"/>
                <w:highlight w:val="none"/>
                <w14:textFill>
                  <w14:solidFill>
                    <w14:schemeClr w14:val="tx1"/>
                  </w14:solidFill>
                </w14:textFill>
              </w:rPr>
            </w:pPr>
            <w:del w:id="1186" w:author="WPS_1477987779" w:date="2026-09-18T16:47:43Z">
              <w:r>
                <w:rPr>
                  <w:rFonts w:hint="default" w:ascii="Times New Roman" w:hAnsi="Times New Roman" w:eastAsia="华文仿宋" w:cs="Times New Roman"/>
                  <w:color w:val="000000" w:themeColor="text1"/>
                  <w:sz w:val="24"/>
                  <w:szCs w:val="20"/>
                  <w:highlight w:val="none"/>
                  <w14:textFill>
                    <w14:solidFill>
                      <w14:schemeClr w14:val="tx1"/>
                    </w14:solidFill>
                  </w14:textFill>
                </w:rPr>
                <w:delText>联系电话：</w:delText>
              </w:r>
            </w:del>
          </w:p>
        </w:tc>
      </w:tr>
    </w:tbl>
    <w:p w14:paraId="7343985F">
      <w:pPr>
        <w:keepNext w:val="0"/>
        <w:keepLines w:val="0"/>
        <w:pageBreakBefore w:val="0"/>
        <w:kinsoku/>
        <w:wordWrap/>
        <w:overflowPunct/>
        <w:topLinePunct w:val="0"/>
        <w:autoSpaceDE/>
        <w:autoSpaceDN/>
        <w:bidi w:val="0"/>
        <w:adjustRightInd/>
        <w:snapToGrid/>
        <w:spacing w:line="320" w:lineRule="exact"/>
        <w:ind w:firstLine="84" w:firstLineChars="49"/>
        <w:textAlignment w:val="auto"/>
        <w:rPr>
          <w:del w:id="1187" w:author="WPS_1477987779" w:date="2026-09-18T16:47:43Z"/>
          <w:rFonts w:hint="default" w:ascii="Times New Roman" w:hAnsi="Times New Roman" w:eastAsia="仿宋_GB2312" w:cs="Times New Roman"/>
          <w:color w:val="000000" w:themeColor="text1"/>
          <w:sz w:val="18"/>
          <w:szCs w:val="18"/>
          <w:highlight w:val="none"/>
          <w14:textFill>
            <w14:solidFill>
              <w14:schemeClr w14:val="tx1"/>
            </w14:solidFill>
          </w14:textFill>
        </w:rPr>
      </w:pPr>
      <w:del w:id="1188" w:author="WPS_1477987779" w:date="2026-09-18T16:47:43Z">
        <w:r>
          <w:rPr>
            <w:rFonts w:hint="default" w:ascii="Times New Roman" w:hAnsi="Times New Roman" w:eastAsia="仿宋_GB2312" w:cs="Times New Roman"/>
            <w:color w:val="000000" w:themeColor="text1"/>
            <w:sz w:val="18"/>
            <w:szCs w:val="18"/>
            <w:highlight w:val="none"/>
            <w14:textFill>
              <w14:solidFill>
                <w14:schemeClr w14:val="tx1"/>
              </w14:solidFill>
            </w14:textFill>
          </w:rPr>
          <w:delText>注：账户存根作为预算拨款原始凭证，填写内容完整，不准涂改，一式二份。</w:delText>
        </w:r>
      </w:del>
    </w:p>
    <w:p w14:paraId="123D65BB">
      <w:pPr>
        <w:keepNext w:val="0"/>
        <w:keepLines w:val="0"/>
        <w:pageBreakBefore w:val="0"/>
        <w:widowControl/>
        <w:kinsoku/>
        <w:wordWrap/>
        <w:overflowPunct/>
        <w:topLinePunct w:val="0"/>
        <w:autoSpaceDE/>
        <w:autoSpaceDN/>
        <w:bidi w:val="0"/>
        <w:adjustRightInd/>
        <w:snapToGrid/>
        <w:spacing w:line="320" w:lineRule="exact"/>
        <w:jc w:val="left"/>
        <w:textAlignment w:val="auto"/>
        <w:rPr>
          <w:del w:id="1189" w:author="WPS_1477987779" w:date="2026-09-18T16:47:43Z"/>
          <w:rFonts w:hint="default" w:ascii="Times New Roman" w:hAnsi="Times New Roman" w:eastAsia="仿宋_GB2312" w:cs="Times New Roman"/>
          <w:bCs/>
          <w:color w:val="000000" w:themeColor="text1"/>
          <w:sz w:val="18"/>
          <w:szCs w:val="18"/>
          <w:highlight w:val="none"/>
          <w14:textFill>
            <w14:solidFill>
              <w14:schemeClr w14:val="tx1"/>
            </w14:solidFill>
          </w14:textFill>
        </w:rPr>
      </w:pPr>
      <w:del w:id="1190" w:author="WPS_1477987779" w:date="2026-09-18T16:47:43Z">
        <w:r>
          <w:rPr>
            <w:rFonts w:hint="default" w:ascii="Times New Roman" w:hAnsi="Times New Roman" w:eastAsia="仿宋_GB2312" w:cs="Times New Roman"/>
            <w:color w:val="000000" w:themeColor="text1"/>
            <w:sz w:val="18"/>
            <w:szCs w:val="18"/>
            <w:highlight w:val="none"/>
            <w14:textFill>
              <w14:solidFill>
                <w14:schemeClr w14:val="tx1"/>
              </w14:solidFill>
            </w14:textFill>
          </w:rPr>
          <w:delText xml:space="preserve">                                                                      </w:delText>
        </w:r>
      </w:del>
      <w:del w:id="1191" w:author="WPS_1477987779" w:date="2026-09-18T16:47:43Z">
        <w:r>
          <w:rPr>
            <w:rFonts w:hint="default" w:ascii="Times New Roman" w:hAnsi="Times New Roman" w:eastAsia="仿宋_GB2312" w:cs="Times New Roman"/>
            <w:bCs/>
            <w:color w:val="000000" w:themeColor="text1"/>
            <w:sz w:val="18"/>
            <w:szCs w:val="18"/>
            <w:highlight w:val="none"/>
            <w14:textFill>
              <w14:solidFill>
                <w14:schemeClr w14:val="tx1"/>
              </w14:solidFill>
            </w14:textFill>
          </w:rPr>
          <w:delText xml:space="preserve"> </w:delText>
        </w:r>
      </w:del>
    </w:p>
    <w:p w14:paraId="60BEF44E">
      <w:pPr>
        <w:keepNext w:val="0"/>
        <w:keepLines w:val="0"/>
        <w:pageBreakBefore w:val="0"/>
        <w:widowControl/>
        <w:kinsoku/>
        <w:wordWrap/>
        <w:overflowPunct/>
        <w:topLinePunct w:val="0"/>
        <w:autoSpaceDE/>
        <w:autoSpaceDN/>
        <w:bidi w:val="0"/>
        <w:adjustRightInd/>
        <w:snapToGrid/>
        <w:spacing w:line="320" w:lineRule="exact"/>
        <w:jc w:val="left"/>
        <w:textAlignment w:val="auto"/>
        <w:rPr>
          <w:del w:id="1192" w:author="WPS_1477987779" w:date="2026-09-18T16:47:43Z"/>
          <w:rFonts w:hint="default" w:ascii="Times New Roman" w:hAnsi="Times New Roman" w:eastAsia="仿宋_GB2312" w:cs="Times New Roman"/>
          <w:bCs/>
          <w:color w:val="000000" w:themeColor="text1"/>
          <w:sz w:val="18"/>
          <w:szCs w:val="18"/>
          <w:highlight w:val="none"/>
          <w14:textFill>
            <w14:solidFill>
              <w14:schemeClr w14:val="tx1"/>
            </w14:solidFill>
          </w14:textFill>
        </w:rPr>
      </w:pPr>
      <w:del w:id="1193" w:author="WPS_1477987779" w:date="2026-09-18T16:47:43Z">
        <w:r>
          <w:rPr>
            <w:rFonts w:hint="default" w:ascii="Times New Roman" w:hAnsi="Times New Roman" w:eastAsia="仿宋_GB2312" w:cs="Times New Roman"/>
            <w:bCs/>
            <w:color w:val="000000" w:themeColor="text1"/>
            <w:sz w:val="18"/>
            <w:szCs w:val="18"/>
            <w:highlight w:val="none"/>
            <w14:textFill>
              <w14:solidFill>
                <w14:schemeClr w14:val="tx1"/>
              </w14:solidFill>
            </w14:textFill>
          </w:rPr>
          <w:delText xml:space="preserve">                                                                    天津市财政局国库处制</w:delText>
        </w:r>
      </w:del>
    </w:p>
    <w:p w14:paraId="042AE8E9">
      <w:pPr>
        <w:keepNext w:val="0"/>
        <w:keepLines w:val="0"/>
        <w:pageBreakBefore w:val="0"/>
        <w:kinsoku/>
        <w:wordWrap/>
        <w:overflowPunct/>
        <w:topLinePunct w:val="0"/>
        <w:autoSpaceDE/>
        <w:autoSpaceDN/>
        <w:bidi w:val="0"/>
        <w:spacing w:line="320" w:lineRule="exact"/>
        <w:ind w:firstLine="84" w:firstLineChars="49"/>
        <w:jc w:val="left"/>
        <w:rPr>
          <w:del w:id="1194" w:author="WPS_1477987779" w:date="2026-09-18T16:47:43Z"/>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pPr>
      <w:del w:id="1195" w:author="WPS_1477987779" w:date="2026-09-18T16:47:43Z">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delText>（一式二份，其中一份装订入申报材料，另一份单独提交）</w:delText>
        </w:r>
      </w:del>
    </w:p>
    <w:p w14:paraId="03814366">
      <w:pPr>
        <w:keepNext w:val="0"/>
        <w:keepLines w:val="0"/>
        <w:pageBreakBefore w:val="0"/>
        <w:kinsoku/>
        <w:wordWrap/>
        <w:overflowPunct/>
        <w:topLinePunct w:val="0"/>
        <w:autoSpaceDE/>
        <w:autoSpaceDN/>
        <w:bidi w:val="0"/>
        <w:spacing w:line="240" w:lineRule="auto"/>
        <w:jc w:val="left"/>
        <w:rPr>
          <w:del w:id="1196" w:author="WPS_1477987779" w:date="2026-09-18T16:47:43Z"/>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pPr>
      <w:del w:id="1197" w:author="WPS_1477987779" w:date="2026-09-18T16:47:43Z">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br w:type="page"/>
        </w:r>
      </w:del>
    </w:p>
    <w:p w14:paraId="2B9AAC15">
      <w:pPr>
        <w:keepNext w:val="0"/>
        <w:keepLines w:val="0"/>
        <w:pageBreakBefore w:val="0"/>
        <w:kinsoku/>
        <w:wordWrap/>
        <w:overflowPunct/>
        <w:topLinePunct w:val="0"/>
        <w:autoSpaceDE/>
        <w:autoSpaceDN/>
        <w:bidi w:val="0"/>
        <w:spacing w:line="360" w:lineRule="auto"/>
        <w:jc w:val="left"/>
        <w:rPr>
          <w:del w:id="1198" w:author="WPS_1477987779" w:date="2026-09-18T16:47:43Z"/>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del w:id="1199"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200"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201" w:author="WPS_1477987779" w:date="2026-09-18T16:47:43Z">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delText>附表</w:delText>
        </w:r>
      </w:del>
      <w:del w:id="1202" w:author="WPS_1477987779" w:date="2026-09-18T16:47:43Z">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delText>5</w:delText>
        </w:r>
      </w:del>
    </w:p>
    <w:p w14:paraId="787D6F86">
      <w:pPr>
        <w:spacing w:line="600" w:lineRule="exact"/>
        <w:jc w:val="center"/>
        <w:rPr>
          <w:del w:id="1203" w:author="WPS_1477987779" w:date="2026-09-18T16:47:43Z"/>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pPr>
      <w:del w:id="1204" w:author="WPS_1477987779" w:date="2026-09-18T16:47:43Z">
        <w:r>
          <w:rPr>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delText>绩效目标</w:delText>
        </w:r>
      </w:del>
      <w:del w:id="1205" w:author="WPS_1477987779" w:date="2026-09-18T16:47:43Z">
        <w:r>
          <w:rPr>
            <w:rFonts w:hint="default" w:ascii="Times New Roman" w:hAnsi="Times New Roman" w:eastAsia="方正小标宋_GBK" w:cs="Times New Roman"/>
            <w:color w:val="000000" w:themeColor="text1"/>
            <w:sz w:val="44"/>
            <w:szCs w:val="44"/>
            <w:highlight w:val="none"/>
            <w14:textFill>
              <w14:solidFill>
                <w14:schemeClr w14:val="tx1"/>
              </w14:solidFill>
            </w14:textFill>
          </w:rPr>
          <w:delText>表</w:delText>
        </w:r>
      </w:del>
      <w:del w:id="1206" w:author="WPS_1477987779" w:date="2026-09-18T16:47:43Z">
        <w:r>
          <w:rPr>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delText>（样表）</w:delText>
        </w:r>
      </w:del>
    </w:p>
    <w:p w14:paraId="54A6D515">
      <w:pPr>
        <w:spacing w:line="600" w:lineRule="exact"/>
        <w:jc w:val="center"/>
        <w:rPr>
          <w:del w:id="1207" w:author="WPS_1477987779" w:date="2026-09-18T16:47:43Z"/>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pPr>
      <w:del w:id="1208" w:author="WPS_1477987779" w:date="2026-09-18T16:47:43Z">
        <w:r>
          <w:rPr>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delText>（每个项目根据</w:delText>
        </w:r>
      </w:del>
      <w:del w:id="1209" w:author="WPS_1477987779" w:date="2026-09-18T16:47:43Z">
        <w:r>
          <w:rPr>
            <w:rFonts w:hint="default" w:ascii="Times New Roman" w:hAnsi="Times New Roman" w:cs="Times New Roman"/>
            <w:b w:val="0"/>
            <w:bCs w:val="0"/>
            <w:color w:val="000000" w:themeColor="text1"/>
            <w:sz w:val="28"/>
            <w:szCs w:val="28"/>
            <w:highlight w:val="none"/>
            <w:lang w:eastAsia="zh-CN"/>
            <w14:textFill>
              <w14:solidFill>
                <w14:schemeClr w14:val="tx1"/>
              </w14:solidFill>
            </w14:textFill>
          </w:rPr>
          <w:delText>功能定位再增加产出指标和效益指标等指标</w:delText>
        </w:r>
      </w:del>
      <w:del w:id="1210" w:author="WPS_1477987779" w:date="2026-09-18T16:47:43Z">
        <w:r>
          <w:rPr>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delText>）</w:delText>
        </w:r>
      </w:del>
    </w:p>
    <w:p w14:paraId="22848A96">
      <w:pPr>
        <w:keepNext w:val="0"/>
        <w:keepLines w:val="0"/>
        <w:pageBreakBefore w:val="0"/>
        <w:kinsoku/>
        <w:wordWrap/>
        <w:overflowPunct/>
        <w:topLinePunct w:val="0"/>
        <w:autoSpaceDE/>
        <w:autoSpaceDN/>
        <w:bidi w:val="0"/>
        <w:spacing w:line="240" w:lineRule="auto"/>
        <w:ind w:left="0" w:right="24" w:rightChars="8"/>
        <w:jc w:val="right"/>
        <w:rPr>
          <w:del w:id="1211" w:author="WPS_1477987779" w:date="2026-09-18T16:47:43Z"/>
          <w:rFonts w:hint="default" w:ascii="Times New Roman" w:hAnsi="Times New Roman" w:eastAsia="仿宋" w:cs="Times New Roman"/>
          <w:b w:val="0"/>
          <w:bCs/>
          <w:color w:val="000000" w:themeColor="text1"/>
          <w:sz w:val="30"/>
          <w:szCs w:val="30"/>
          <w:highlight w:val="none"/>
          <w:lang w:eastAsia="zh-CN"/>
          <w14:textFill>
            <w14:solidFill>
              <w14:schemeClr w14:val="tx1"/>
            </w14:solidFill>
          </w14:textFill>
        </w:rPr>
      </w:pPr>
      <w:del w:id="1212" w:author="WPS_1477987779" w:date="2026-09-18T16:47:43Z">
        <w:r>
          <w:rPr>
            <w:rFonts w:hint="default" w:ascii="Times New Roman" w:hAnsi="Times New Roman" w:eastAsia="仿宋" w:cs="Times New Roman"/>
            <w:b w:val="0"/>
            <w:bCs/>
            <w:color w:val="000000" w:themeColor="text1"/>
            <w:sz w:val="30"/>
            <w:szCs w:val="30"/>
            <w:highlight w:val="none"/>
            <w:lang w:eastAsia="zh-CN"/>
            <w14:textFill>
              <w14:solidFill>
                <w14:schemeClr w14:val="tx1"/>
              </w14:solidFill>
            </w14:textFill>
          </w:rPr>
          <w:delText>（盖章）</w:delText>
        </w:r>
      </w:del>
    </w:p>
    <w:tbl>
      <w:tblPr>
        <w:tblStyle w:val="18"/>
        <w:tblW w:w="88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153"/>
        <w:gridCol w:w="672"/>
        <w:gridCol w:w="2053"/>
        <w:gridCol w:w="3072"/>
        <w:gridCol w:w="1245"/>
      </w:tblGrid>
      <w:tr w14:paraId="6C912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del w:id="1213" w:author="WPS_1477987779" w:date="2026-09-18T16:47:43Z"/>
        </w:trPr>
        <w:tc>
          <w:tcPr>
            <w:tcW w:w="1837" w:type="dxa"/>
            <w:gridSpan w:val="2"/>
            <w:tcBorders>
              <w:tl2br w:val="nil"/>
              <w:tr2bl w:val="nil"/>
            </w:tcBorders>
            <w:noWrap/>
            <w:vAlign w:val="center"/>
          </w:tcPr>
          <w:p w14:paraId="15F792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1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1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项目名称</w:delText>
              </w:r>
            </w:del>
          </w:p>
        </w:tc>
        <w:tc>
          <w:tcPr>
            <w:tcW w:w="7042" w:type="dxa"/>
            <w:gridSpan w:val="4"/>
            <w:tcBorders>
              <w:tl2br w:val="nil"/>
              <w:tr2bl w:val="nil"/>
            </w:tcBorders>
            <w:noWrap w:val="0"/>
            <w:vAlign w:val="center"/>
          </w:tcPr>
          <w:p w14:paraId="6CD38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1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1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369AD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del w:id="1218" w:author="WPS_1477987779" w:date="2026-09-18T16:47:43Z"/>
        </w:trPr>
        <w:tc>
          <w:tcPr>
            <w:tcW w:w="1837" w:type="dxa"/>
            <w:gridSpan w:val="2"/>
            <w:tcBorders>
              <w:tl2br w:val="nil"/>
              <w:tr2bl w:val="nil"/>
            </w:tcBorders>
            <w:noWrap/>
            <w:vAlign w:val="center"/>
          </w:tcPr>
          <w:p w14:paraId="17E043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1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20"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实施单位</w:delText>
              </w:r>
            </w:del>
          </w:p>
        </w:tc>
        <w:tc>
          <w:tcPr>
            <w:tcW w:w="7042" w:type="dxa"/>
            <w:gridSpan w:val="4"/>
            <w:tcBorders>
              <w:tl2br w:val="nil"/>
              <w:tr2bl w:val="nil"/>
            </w:tcBorders>
            <w:noWrap w:val="0"/>
            <w:vAlign w:val="center"/>
          </w:tcPr>
          <w:p w14:paraId="5B83C7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2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0F3D2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222" w:author="WPS_1477987779" w:date="2026-09-18T16:47:43Z"/>
        </w:trPr>
        <w:tc>
          <w:tcPr>
            <w:tcW w:w="1837" w:type="dxa"/>
            <w:gridSpan w:val="2"/>
            <w:tcBorders>
              <w:tl2br w:val="nil"/>
              <w:tr2bl w:val="nil"/>
            </w:tcBorders>
            <w:noWrap/>
            <w:vAlign w:val="center"/>
          </w:tcPr>
          <w:p w14:paraId="0589FC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23"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224"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注册地</w:delText>
              </w:r>
            </w:del>
          </w:p>
        </w:tc>
        <w:tc>
          <w:tcPr>
            <w:tcW w:w="2725" w:type="dxa"/>
            <w:gridSpan w:val="2"/>
            <w:tcBorders>
              <w:tl2br w:val="nil"/>
              <w:tr2bl w:val="nil"/>
            </w:tcBorders>
            <w:noWrap w:val="0"/>
            <w:vAlign w:val="center"/>
          </w:tcPr>
          <w:p w14:paraId="5BA281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25"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p>
        </w:tc>
        <w:tc>
          <w:tcPr>
            <w:tcW w:w="3072" w:type="dxa"/>
            <w:tcBorders>
              <w:tl2br w:val="nil"/>
              <w:tr2bl w:val="nil"/>
            </w:tcBorders>
            <w:noWrap/>
            <w:vAlign w:val="center"/>
          </w:tcPr>
          <w:p w14:paraId="3B8E04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2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2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项目开始时间</w:delText>
              </w:r>
            </w:del>
          </w:p>
        </w:tc>
        <w:tc>
          <w:tcPr>
            <w:tcW w:w="1245" w:type="dxa"/>
            <w:tcBorders>
              <w:tl2br w:val="nil"/>
              <w:tr2bl w:val="nil"/>
            </w:tcBorders>
            <w:noWrap/>
            <w:vAlign w:val="center"/>
          </w:tcPr>
          <w:p w14:paraId="7F41E5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2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2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397F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del w:id="1230" w:author="WPS_1477987779" w:date="2026-09-18T16:47:43Z"/>
        </w:trPr>
        <w:tc>
          <w:tcPr>
            <w:tcW w:w="1837" w:type="dxa"/>
            <w:gridSpan w:val="2"/>
            <w:tcBorders>
              <w:tl2br w:val="nil"/>
              <w:tr2bl w:val="nil"/>
            </w:tcBorders>
            <w:noWrap w:val="0"/>
            <w:vAlign w:val="center"/>
          </w:tcPr>
          <w:p w14:paraId="085DE7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del w:id="1231" w:author="WPS_1477987779" w:date="2026-09-18T16:47:43Z"/>
                <w:rFonts w:hint="default" w:ascii="Times New Roman" w:hAnsi="Times New Roman" w:eastAsia="仿宋" w:cs="Times New Roman"/>
                <w:i w:val="0"/>
                <w:color w:val="000000" w:themeColor="text1"/>
                <w:kern w:val="2"/>
                <w:sz w:val="18"/>
                <w:szCs w:val="18"/>
                <w:highlight w:val="none"/>
                <w:u w:val="none"/>
                <w:lang w:val="en-US" w:eastAsia="zh-CN" w:bidi="ar-SA"/>
                <w14:textFill>
                  <w14:solidFill>
                    <w14:schemeClr w14:val="tx1"/>
                  </w14:solidFill>
                </w14:textFill>
              </w:rPr>
            </w:pPr>
            <w:del w:id="1232"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项目类型</w:delText>
              </w:r>
            </w:del>
          </w:p>
        </w:tc>
        <w:tc>
          <w:tcPr>
            <w:tcW w:w="2725" w:type="dxa"/>
            <w:gridSpan w:val="2"/>
            <w:tcBorders>
              <w:tl2br w:val="nil"/>
              <w:tr2bl w:val="nil"/>
            </w:tcBorders>
            <w:noWrap/>
            <w:vAlign w:val="center"/>
          </w:tcPr>
          <w:p w14:paraId="563902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del w:id="1233" w:author="WPS_1477987779" w:date="2026-09-18T16:47:43Z"/>
                <w:rFonts w:hint="default" w:ascii="Times New Roman" w:hAnsi="Times New Roman" w:eastAsia="仿宋" w:cs="Times New Roman"/>
                <w:i w:val="0"/>
                <w:color w:val="000000" w:themeColor="text1"/>
                <w:kern w:val="2"/>
                <w:sz w:val="18"/>
                <w:szCs w:val="18"/>
                <w:highlight w:val="none"/>
                <w:u w:val="none"/>
                <w:lang w:val="en-US" w:eastAsia="zh-CN" w:bidi="ar-SA"/>
                <w14:textFill>
                  <w14:solidFill>
                    <w14:schemeClr w14:val="tx1"/>
                  </w14:solidFill>
                </w14:textFill>
              </w:rPr>
            </w:pPr>
            <w:del w:id="123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del>
            <w:del w:id="123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平台  </w:delText>
              </w:r>
            </w:del>
            <w:del w:id="123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del>
            <w:del w:id="123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基地  </w:delText>
              </w:r>
            </w:del>
            <w:del w:id="123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del>
            <w:del w:id="123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楼宇 </w:delText>
              </w:r>
            </w:del>
            <w:del w:id="1240"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del>
            <w:del w:id="124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中医药主体</w:delText>
              </w:r>
            </w:del>
          </w:p>
        </w:tc>
        <w:tc>
          <w:tcPr>
            <w:tcW w:w="3072" w:type="dxa"/>
            <w:tcBorders>
              <w:tl2br w:val="nil"/>
              <w:tr2bl w:val="nil"/>
            </w:tcBorders>
            <w:noWrap/>
            <w:vAlign w:val="center"/>
          </w:tcPr>
          <w:p w14:paraId="7AA6BF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del w:id="124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4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项目资金 （万元）</w:delText>
              </w:r>
            </w:del>
          </w:p>
        </w:tc>
        <w:tc>
          <w:tcPr>
            <w:tcW w:w="1245" w:type="dxa"/>
            <w:tcBorders>
              <w:tl2br w:val="nil"/>
              <w:tr2bl w:val="nil"/>
            </w:tcBorders>
            <w:noWrap/>
            <w:vAlign w:val="center"/>
          </w:tcPr>
          <w:p w14:paraId="45A55D1B">
            <w:pPr>
              <w:keepNext w:val="0"/>
              <w:keepLines w:val="0"/>
              <w:pageBreakBefore w:val="0"/>
              <w:widowControl/>
              <w:kinsoku/>
              <w:wordWrap/>
              <w:overflowPunct/>
              <w:topLinePunct w:val="0"/>
              <w:autoSpaceDE/>
              <w:autoSpaceDN/>
              <w:bidi w:val="0"/>
              <w:adjustRightInd/>
              <w:snapToGrid/>
              <w:spacing w:line="240" w:lineRule="auto"/>
              <w:jc w:val="right"/>
              <w:rPr>
                <w:del w:id="124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1AC23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del w:id="1245" w:author="WPS_1477987779" w:date="2026-09-18T16:47:43Z"/>
        </w:trPr>
        <w:tc>
          <w:tcPr>
            <w:tcW w:w="684" w:type="dxa"/>
            <w:vMerge w:val="restart"/>
            <w:tcBorders>
              <w:tl2br w:val="nil"/>
              <w:tr2bl w:val="nil"/>
            </w:tcBorders>
            <w:noWrap w:val="0"/>
            <w:vAlign w:val="center"/>
          </w:tcPr>
          <w:p w14:paraId="23EA6B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4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4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绩 效目 标</w:delText>
              </w:r>
            </w:del>
          </w:p>
        </w:tc>
        <w:tc>
          <w:tcPr>
            <w:tcW w:w="1153" w:type="dxa"/>
            <w:tcBorders>
              <w:tl2br w:val="nil"/>
              <w:tr2bl w:val="nil"/>
            </w:tcBorders>
            <w:noWrap w:val="0"/>
            <w:vAlign w:val="center"/>
          </w:tcPr>
          <w:p w14:paraId="541FEA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48" w:author="WPS_1477987779" w:date="2026-09-18T16:47:43Z"/>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del w:id="1249"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目标</w:delText>
              </w:r>
            </w:del>
            <w:del w:id="1250" w:author="WPS_1477987779" w:date="2026-09-18T16:47:43Z">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delText>1</w:delText>
              </w:r>
            </w:del>
          </w:p>
        </w:tc>
        <w:tc>
          <w:tcPr>
            <w:tcW w:w="7042" w:type="dxa"/>
            <w:gridSpan w:val="4"/>
            <w:tcBorders>
              <w:tl2br w:val="nil"/>
              <w:tr2bl w:val="nil"/>
            </w:tcBorders>
            <w:noWrap w:val="0"/>
            <w:vAlign w:val="center"/>
          </w:tcPr>
          <w:p w14:paraId="0A9FB86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del w:id="1251"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252"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围绕服务定目标（量化）</w:delText>
              </w:r>
            </w:del>
          </w:p>
        </w:tc>
      </w:tr>
      <w:tr w14:paraId="1B3E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del w:id="1253" w:author="WPS_1477987779" w:date="2026-09-18T16:47:43Z"/>
        </w:trPr>
        <w:tc>
          <w:tcPr>
            <w:tcW w:w="684" w:type="dxa"/>
            <w:vMerge w:val="continue"/>
            <w:tcBorders>
              <w:tl2br w:val="nil"/>
              <w:tr2bl w:val="nil"/>
            </w:tcBorders>
            <w:noWrap w:val="0"/>
            <w:vAlign w:val="center"/>
          </w:tcPr>
          <w:p w14:paraId="07D629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del w:id="1254" w:author="WPS_1477987779" w:date="2026-09-18T16:47:43Z"/>
                <w:rFonts w:hint="default" w:ascii="Times New Roman" w:hAnsi="Times New Roman" w:eastAsia="仿宋" w:cs="Times New Roman"/>
                <w:color w:val="000000" w:themeColor="text1"/>
                <w:sz w:val="18"/>
                <w:szCs w:val="18"/>
                <w:highlight w:val="none"/>
                <w14:textFill>
                  <w14:solidFill>
                    <w14:schemeClr w14:val="tx1"/>
                  </w14:solidFill>
                </w14:textFill>
              </w:rPr>
            </w:pPr>
          </w:p>
        </w:tc>
        <w:tc>
          <w:tcPr>
            <w:tcW w:w="1153" w:type="dxa"/>
            <w:tcBorders>
              <w:tl2br w:val="nil"/>
              <w:tr2bl w:val="nil"/>
            </w:tcBorders>
            <w:noWrap w:val="0"/>
            <w:vAlign w:val="center"/>
          </w:tcPr>
          <w:p w14:paraId="18C50B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55" w:author="WPS_1477987779" w:date="2026-09-18T16:47:43Z"/>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del w:id="1256"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目标</w:delText>
              </w:r>
            </w:del>
            <w:del w:id="1257" w:author="WPS_1477987779" w:date="2026-09-18T16:47:43Z">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delText>2</w:delText>
              </w:r>
            </w:del>
          </w:p>
        </w:tc>
        <w:tc>
          <w:tcPr>
            <w:tcW w:w="7042" w:type="dxa"/>
            <w:gridSpan w:val="4"/>
            <w:tcBorders>
              <w:tl2br w:val="nil"/>
              <w:tr2bl w:val="nil"/>
            </w:tcBorders>
            <w:noWrap w:val="0"/>
            <w:vAlign w:val="center"/>
          </w:tcPr>
          <w:p w14:paraId="6BE49D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del w:id="1258"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259"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围绕发展定目标（量化）</w:delText>
              </w:r>
            </w:del>
          </w:p>
        </w:tc>
      </w:tr>
      <w:tr w14:paraId="0ED21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del w:id="1260" w:author="WPS_1477987779" w:date="2026-09-18T16:47:43Z"/>
        </w:trPr>
        <w:tc>
          <w:tcPr>
            <w:tcW w:w="684" w:type="dxa"/>
            <w:vMerge w:val="continue"/>
            <w:tcBorders>
              <w:tl2br w:val="nil"/>
              <w:tr2bl w:val="nil"/>
            </w:tcBorders>
            <w:noWrap w:val="0"/>
            <w:vAlign w:val="center"/>
          </w:tcPr>
          <w:p w14:paraId="2CF3E08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del w:id="1261" w:author="WPS_1477987779" w:date="2026-09-18T16:47:43Z"/>
                <w:rFonts w:hint="default" w:ascii="Times New Roman" w:hAnsi="Times New Roman" w:eastAsia="仿宋" w:cs="Times New Roman"/>
                <w:color w:val="000000" w:themeColor="text1"/>
                <w:sz w:val="18"/>
                <w:szCs w:val="18"/>
                <w:highlight w:val="none"/>
                <w14:textFill>
                  <w14:solidFill>
                    <w14:schemeClr w14:val="tx1"/>
                  </w14:solidFill>
                </w14:textFill>
              </w:rPr>
            </w:pPr>
          </w:p>
        </w:tc>
        <w:tc>
          <w:tcPr>
            <w:tcW w:w="1153" w:type="dxa"/>
            <w:tcBorders>
              <w:tl2br w:val="nil"/>
              <w:tr2bl w:val="nil"/>
            </w:tcBorders>
            <w:noWrap w:val="0"/>
            <w:vAlign w:val="center"/>
          </w:tcPr>
          <w:p w14:paraId="6EBE23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62" w:author="WPS_1477987779" w:date="2026-09-18T16:47:43Z"/>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del w:id="1263"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目标</w:delText>
              </w:r>
            </w:del>
            <w:del w:id="1264" w:author="WPS_1477987779" w:date="2026-09-18T16:47:43Z">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delText>3</w:delText>
              </w:r>
            </w:del>
          </w:p>
        </w:tc>
        <w:tc>
          <w:tcPr>
            <w:tcW w:w="7042" w:type="dxa"/>
            <w:gridSpan w:val="4"/>
            <w:tcBorders>
              <w:tl2br w:val="nil"/>
              <w:tr2bl w:val="nil"/>
            </w:tcBorders>
            <w:noWrap w:val="0"/>
            <w:vAlign w:val="center"/>
          </w:tcPr>
          <w:p w14:paraId="3E6D327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del w:id="1265"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266"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w:delText>
              </w:r>
            </w:del>
          </w:p>
        </w:tc>
      </w:tr>
      <w:tr w14:paraId="2A658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del w:id="1267" w:author="WPS_1477987779" w:date="2026-09-18T16:47:43Z"/>
        </w:trPr>
        <w:tc>
          <w:tcPr>
            <w:tcW w:w="684" w:type="dxa"/>
            <w:vMerge w:val="restart"/>
            <w:tcBorders>
              <w:tl2br w:val="nil"/>
              <w:tr2bl w:val="nil"/>
            </w:tcBorders>
            <w:noWrap w:val="0"/>
            <w:vAlign w:val="center"/>
          </w:tcPr>
          <w:p w14:paraId="2BA59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6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6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绩            效           指                     标</w:delText>
              </w:r>
            </w:del>
          </w:p>
        </w:tc>
        <w:tc>
          <w:tcPr>
            <w:tcW w:w="1153" w:type="dxa"/>
            <w:tcBorders>
              <w:tl2br w:val="nil"/>
              <w:tr2bl w:val="nil"/>
            </w:tcBorders>
            <w:noWrap w:val="0"/>
            <w:vAlign w:val="center"/>
          </w:tcPr>
          <w:p w14:paraId="450F21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7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7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一级指标</w:delText>
              </w:r>
            </w:del>
          </w:p>
        </w:tc>
        <w:tc>
          <w:tcPr>
            <w:tcW w:w="2725" w:type="dxa"/>
            <w:gridSpan w:val="2"/>
            <w:tcBorders>
              <w:tl2br w:val="nil"/>
              <w:tr2bl w:val="nil"/>
            </w:tcBorders>
            <w:noWrap/>
            <w:vAlign w:val="center"/>
          </w:tcPr>
          <w:p w14:paraId="6965B3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7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7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二级指标</w:delText>
              </w:r>
            </w:del>
          </w:p>
        </w:tc>
        <w:tc>
          <w:tcPr>
            <w:tcW w:w="3072" w:type="dxa"/>
            <w:tcBorders>
              <w:tl2br w:val="nil"/>
              <w:tr2bl w:val="nil"/>
            </w:tcBorders>
            <w:noWrap/>
            <w:vAlign w:val="center"/>
          </w:tcPr>
          <w:p w14:paraId="18E660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7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7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三级指标</w:delText>
              </w:r>
            </w:del>
          </w:p>
        </w:tc>
        <w:tc>
          <w:tcPr>
            <w:tcW w:w="1245" w:type="dxa"/>
            <w:tcBorders>
              <w:tl2br w:val="nil"/>
              <w:tr2bl w:val="nil"/>
            </w:tcBorders>
            <w:noWrap w:val="0"/>
            <w:vAlign w:val="center"/>
          </w:tcPr>
          <w:p w14:paraId="7BFC86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7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7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指标值 </w:delText>
              </w:r>
            </w:del>
          </w:p>
        </w:tc>
      </w:tr>
      <w:tr w14:paraId="0C66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278" w:author="WPS_1477987779" w:date="2026-09-18T16:47:43Z"/>
        </w:trPr>
        <w:tc>
          <w:tcPr>
            <w:tcW w:w="684" w:type="dxa"/>
            <w:vMerge w:val="continue"/>
            <w:tcBorders>
              <w:tl2br w:val="nil"/>
              <w:tr2bl w:val="nil"/>
            </w:tcBorders>
            <w:noWrap w:val="0"/>
            <w:vAlign w:val="center"/>
          </w:tcPr>
          <w:p w14:paraId="76644125">
            <w:pPr>
              <w:keepNext w:val="0"/>
              <w:keepLines w:val="0"/>
              <w:pageBreakBefore w:val="0"/>
              <w:widowControl/>
              <w:kinsoku/>
              <w:wordWrap/>
              <w:overflowPunct/>
              <w:topLinePunct w:val="0"/>
              <w:autoSpaceDE/>
              <w:autoSpaceDN/>
              <w:bidi w:val="0"/>
              <w:adjustRightInd/>
              <w:snapToGrid/>
              <w:spacing w:line="300" w:lineRule="exact"/>
              <w:jc w:val="center"/>
              <w:rPr>
                <w:del w:id="127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restart"/>
            <w:tcBorders>
              <w:tl2br w:val="nil"/>
              <w:tr2bl w:val="nil"/>
            </w:tcBorders>
            <w:noWrap w:val="0"/>
            <w:vAlign w:val="center"/>
          </w:tcPr>
          <w:p w14:paraId="648F38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8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8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产出指标</w:delText>
              </w:r>
            </w:del>
          </w:p>
        </w:tc>
        <w:tc>
          <w:tcPr>
            <w:tcW w:w="672" w:type="dxa"/>
            <w:vMerge w:val="restart"/>
            <w:tcBorders>
              <w:tl2br w:val="nil"/>
              <w:tr2bl w:val="nil"/>
            </w:tcBorders>
            <w:noWrap/>
            <w:vAlign w:val="center"/>
          </w:tcPr>
          <w:p w14:paraId="6EC39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8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8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数量指标</w:delText>
              </w:r>
            </w:del>
          </w:p>
        </w:tc>
        <w:tc>
          <w:tcPr>
            <w:tcW w:w="2053" w:type="dxa"/>
            <w:vMerge w:val="restart"/>
            <w:tcBorders>
              <w:tl2br w:val="nil"/>
              <w:tr2bl w:val="nil"/>
            </w:tcBorders>
            <w:noWrap/>
            <w:vAlign w:val="center"/>
          </w:tcPr>
          <w:p w14:paraId="17C6AA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8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28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数字、文化服务出口基地</w:delText>
              </w:r>
            </w:del>
          </w:p>
        </w:tc>
        <w:tc>
          <w:tcPr>
            <w:tcW w:w="3072" w:type="dxa"/>
            <w:tcBorders>
              <w:tl2br w:val="nil"/>
              <w:tr2bl w:val="nil"/>
            </w:tcBorders>
            <w:noWrap w:val="0"/>
            <w:vAlign w:val="center"/>
          </w:tcPr>
          <w:p w14:paraId="137E00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8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8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公共服务平台建设数量（项目名称）</w:delText>
              </w:r>
            </w:del>
          </w:p>
        </w:tc>
        <w:tc>
          <w:tcPr>
            <w:tcW w:w="1245" w:type="dxa"/>
            <w:tcBorders>
              <w:tl2br w:val="nil"/>
              <w:tr2bl w:val="nil"/>
            </w:tcBorders>
            <w:noWrap w:val="0"/>
            <w:vAlign w:val="center"/>
          </w:tcPr>
          <w:p w14:paraId="30DAC0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8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28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7791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290" w:author="WPS_1477987779" w:date="2026-09-18T16:47:43Z"/>
        </w:trPr>
        <w:tc>
          <w:tcPr>
            <w:tcW w:w="684" w:type="dxa"/>
            <w:vMerge w:val="continue"/>
            <w:tcBorders>
              <w:tl2br w:val="nil"/>
              <w:tr2bl w:val="nil"/>
            </w:tcBorders>
            <w:noWrap w:val="0"/>
            <w:vAlign w:val="center"/>
          </w:tcPr>
          <w:p w14:paraId="0EFF1670">
            <w:pPr>
              <w:keepNext w:val="0"/>
              <w:keepLines w:val="0"/>
              <w:pageBreakBefore w:val="0"/>
              <w:widowControl/>
              <w:kinsoku/>
              <w:wordWrap/>
              <w:overflowPunct/>
              <w:topLinePunct w:val="0"/>
              <w:autoSpaceDE/>
              <w:autoSpaceDN/>
              <w:bidi w:val="0"/>
              <w:adjustRightInd/>
              <w:snapToGrid/>
              <w:spacing w:line="300" w:lineRule="exact"/>
              <w:jc w:val="center"/>
              <w:rPr>
                <w:del w:id="129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06AFC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9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6B12E7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9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continue"/>
            <w:tcBorders>
              <w:tl2br w:val="nil"/>
              <w:tr2bl w:val="nil"/>
            </w:tcBorders>
            <w:noWrap/>
            <w:vAlign w:val="center"/>
          </w:tcPr>
          <w:p w14:paraId="00ED01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9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3072" w:type="dxa"/>
            <w:tcBorders>
              <w:tl2br w:val="nil"/>
              <w:tr2bl w:val="nil"/>
            </w:tcBorders>
            <w:noWrap w:val="0"/>
            <w:vAlign w:val="center"/>
          </w:tcPr>
          <w:p w14:paraId="3F1A22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9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29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新增（上系统）数字、文化企业数量</w:delText>
              </w:r>
            </w:del>
          </w:p>
        </w:tc>
        <w:tc>
          <w:tcPr>
            <w:tcW w:w="1245" w:type="dxa"/>
            <w:tcBorders>
              <w:tl2br w:val="nil"/>
              <w:tr2bl w:val="nil"/>
            </w:tcBorders>
            <w:noWrap w:val="0"/>
            <w:vAlign w:val="center"/>
          </w:tcPr>
          <w:p w14:paraId="7B7F7F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29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61884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298" w:author="WPS_1477987779" w:date="2026-09-18T16:47:43Z"/>
        </w:trPr>
        <w:tc>
          <w:tcPr>
            <w:tcW w:w="684" w:type="dxa"/>
            <w:vMerge w:val="continue"/>
            <w:tcBorders>
              <w:tl2br w:val="nil"/>
              <w:tr2bl w:val="nil"/>
            </w:tcBorders>
            <w:noWrap w:val="0"/>
            <w:vAlign w:val="center"/>
          </w:tcPr>
          <w:p w14:paraId="1DDA966E">
            <w:pPr>
              <w:keepNext w:val="0"/>
              <w:keepLines w:val="0"/>
              <w:pageBreakBefore w:val="0"/>
              <w:widowControl/>
              <w:kinsoku/>
              <w:wordWrap/>
              <w:overflowPunct/>
              <w:topLinePunct w:val="0"/>
              <w:autoSpaceDE/>
              <w:autoSpaceDN/>
              <w:bidi w:val="0"/>
              <w:adjustRightInd/>
              <w:snapToGrid/>
              <w:spacing w:line="300" w:lineRule="exact"/>
              <w:jc w:val="center"/>
              <w:rPr>
                <w:del w:id="129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F3B1D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0BD59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continue"/>
            <w:tcBorders>
              <w:tl2br w:val="nil"/>
              <w:tr2bl w:val="nil"/>
            </w:tcBorders>
            <w:noWrap/>
            <w:vAlign w:val="center"/>
          </w:tcPr>
          <w:p w14:paraId="0D33BD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3072" w:type="dxa"/>
            <w:tcBorders>
              <w:tl2br w:val="nil"/>
              <w:tr2bl w:val="nil"/>
            </w:tcBorders>
            <w:noWrap w:val="0"/>
            <w:vAlign w:val="center"/>
          </w:tcPr>
          <w:p w14:paraId="2CCAC1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0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服务企业数量</w:delText>
              </w:r>
            </w:del>
          </w:p>
        </w:tc>
        <w:tc>
          <w:tcPr>
            <w:tcW w:w="1245" w:type="dxa"/>
            <w:tcBorders>
              <w:tl2br w:val="nil"/>
              <w:tr2bl w:val="nil"/>
            </w:tcBorders>
            <w:noWrap w:val="0"/>
            <w:vAlign w:val="center"/>
          </w:tcPr>
          <w:p w14:paraId="7D0641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1AF1F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06" w:author="WPS_1477987779" w:date="2026-09-18T16:47:43Z"/>
        </w:trPr>
        <w:tc>
          <w:tcPr>
            <w:tcW w:w="684" w:type="dxa"/>
            <w:vMerge w:val="continue"/>
            <w:tcBorders>
              <w:tl2br w:val="nil"/>
              <w:tr2bl w:val="nil"/>
            </w:tcBorders>
            <w:noWrap w:val="0"/>
            <w:vAlign w:val="center"/>
          </w:tcPr>
          <w:p w14:paraId="2DA5BAD3">
            <w:pPr>
              <w:keepNext w:val="0"/>
              <w:keepLines w:val="0"/>
              <w:pageBreakBefore w:val="0"/>
              <w:widowControl/>
              <w:kinsoku/>
              <w:wordWrap/>
              <w:overflowPunct/>
              <w:topLinePunct w:val="0"/>
              <w:autoSpaceDE/>
              <w:autoSpaceDN/>
              <w:bidi w:val="0"/>
              <w:adjustRightInd/>
              <w:snapToGrid/>
              <w:spacing w:line="300" w:lineRule="exact"/>
              <w:jc w:val="center"/>
              <w:rPr>
                <w:del w:id="130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p w14:paraId="3867868C">
            <w:pPr>
              <w:keepNext w:val="0"/>
              <w:keepLines w:val="0"/>
              <w:pageBreakBefore w:val="0"/>
              <w:widowControl/>
              <w:kinsoku/>
              <w:wordWrap/>
              <w:overflowPunct/>
              <w:topLinePunct w:val="0"/>
              <w:autoSpaceDE/>
              <w:autoSpaceDN/>
              <w:bidi w:val="0"/>
              <w:adjustRightInd/>
              <w:snapToGrid/>
              <w:spacing w:line="300" w:lineRule="exact"/>
              <w:jc w:val="center"/>
              <w:rPr>
                <w:del w:id="130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5C91E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09"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40BFB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1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restart"/>
            <w:tcBorders>
              <w:tl2br w:val="nil"/>
              <w:tr2bl w:val="nil"/>
            </w:tcBorders>
            <w:noWrap/>
            <w:vAlign w:val="center"/>
          </w:tcPr>
          <w:p w14:paraId="7354A7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1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12"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人力资源服务出口基地</w:delText>
              </w:r>
            </w:del>
          </w:p>
        </w:tc>
        <w:tc>
          <w:tcPr>
            <w:tcW w:w="3072" w:type="dxa"/>
            <w:tcBorders>
              <w:tl2br w:val="nil"/>
              <w:tr2bl w:val="nil"/>
            </w:tcBorders>
            <w:noWrap w:val="0"/>
            <w:vAlign w:val="center"/>
          </w:tcPr>
          <w:p w14:paraId="5B314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1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1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公共服务平台建设数量（项目名称）</w:delText>
              </w:r>
            </w:del>
          </w:p>
        </w:tc>
        <w:tc>
          <w:tcPr>
            <w:tcW w:w="1245" w:type="dxa"/>
            <w:tcBorders>
              <w:tl2br w:val="nil"/>
              <w:tr2bl w:val="nil"/>
            </w:tcBorders>
            <w:noWrap w:val="0"/>
            <w:vAlign w:val="center"/>
          </w:tcPr>
          <w:p w14:paraId="2D067D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1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7A23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16" w:author="WPS_1477987779" w:date="2026-09-18T16:47:43Z"/>
        </w:trPr>
        <w:tc>
          <w:tcPr>
            <w:tcW w:w="684" w:type="dxa"/>
            <w:vMerge w:val="continue"/>
            <w:tcBorders>
              <w:tl2br w:val="nil"/>
              <w:tr2bl w:val="nil"/>
            </w:tcBorders>
            <w:noWrap w:val="0"/>
            <w:vAlign w:val="center"/>
          </w:tcPr>
          <w:p w14:paraId="70C4851C">
            <w:pPr>
              <w:keepNext w:val="0"/>
              <w:keepLines w:val="0"/>
              <w:pageBreakBefore w:val="0"/>
              <w:widowControl/>
              <w:kinsoku/>
              <w:wordWrap/>
              <w:overflowPunct/>
              <w:topLinePunct w:val="0"/>
              <w:autoSpaceDE/>
              <w:autoSpaceDN/>
              <w:bidi w:val="0"/>
              <w:adjustRightInd/>
              <w:snapToGrid/>
              <w:spacing w:line="300" w:lineRule="exact"/>
              <w:jc w:val="center"/>
              <w:rPr>
                <w:del w:id="131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5A61D6D">
            <w:pPr>
              <w:keepNext w:val="0"/>
              <w:keepLines w:val="0"/>
              <w:pageBreakBefore w:val="0"/>
              <w:widowControl/>
              <w:kinsoku/>
              <w:wordWrap/>
              <w:overflowPunct/>
              <w:topLinePunct w:val="0"/>
              <w:autoSpaceDE/>
              <w:autoSpaceDN/>
              <w:bidi w:val="0"/>
              <w:adjustRightInd/>
              <w:snapToGrid/>
              <w:spacing w:line="300" w:lineRule="exact"/>
              <w:jc w:val="center"/>
              <w:rPr>
                <w:del w:id="131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173B7B3B">
            <w:pPr>
              <w:keepNext w:val="0"/>
              <w:keepLines w:val="0"/>
              <w:pageBreakBefore w:val="0"/>
              <w:widowControl/>
              <w:kinsoku/>
              <w:wordWrap/>
              <w:overflowPunct/>
              <w:topLinePunct w:val="0"/>
              <w:autoSpaceDE/>
              <w:autoSpaceDN/>
              <w:bidi w:val="0"/>
              <w:adjustRightInd/>
              <w:snapToGrid/>
              <w:spacing w:line="300" w:lineRule="exact"/>
              <w:jc w:val="center"/>
              <w:rPr>
                <w:del w:id="131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2686C015">
            <w:pPr>
              <w:keepNext w:val="0"/>
              <w:keepLines w:val="0"/>
              <w:pageBreakBefore w:val="0"/>
              <w:widowControl/>
              <w:kinsoku/>
              <w:wordWrap/>
              <w:overflowPunct/>
              <w:topLinePunct w:val="0"/>
              <w:autoSpaceDE/>
              <w:autoSpaceDN/>
              <w:bidi w:val="0"/>
              <w:adjustRightInd/>
              <w:snapToGrid/>
              <w:spacing w:line="300" w:lineRule="exact"/>
              <w:jc w:val="center"/>
              <w:rPr>
                <w:del w:id="132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43B1C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2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322"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新增（上系统）人力资源机构数量</w:delText>
              </w:r>
            </w:del>
          </w:p>
        </w:tc>
        <w:tc>
          <w:tcPr>
            <w:tcW w:w="1245" w:type="dxa"/>
            <w:tcBorders>
              <w:tl2br w:val="nil"/>
              <w:tr2bl w:val="nil"/>
            </w:tcBorders>
            <w:noWrap w:val="0"/>
            <w:vAlign w:val="center"/>
          </w:tcPr>
          <w:p w14:paraId="47C6E0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2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32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2DF46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25" w:author="WPS_1477987779" w:date="2026-09-18T16:47:43Z"/>
        </w:trPr>
        <w:tc>
          <w:tcPr>
            <w:tcW w:w="684" w:type="dxa"/>
            <w:vMerge w:val="continue"/>
            <w:tcBorders>
              <w:tl2br w:val="nil"/>
              <w:tr2bl w:val="nil"/>
            </w:tcBorders>
            <w:noWrap w:val="0"/>
            <w:vAlign w:val="center"/>
          </w:tcPr>
          <w:p w14:paraId="6160FC31">
            <w:pPr>
              <w:keepNext w:val="0"/>
              <w:keepLines w:val="0"/>
              <w:pageBreakBefore w:val="0"/>
              <w:widowControl/>
              <w:kinsoku/>
              <w:wordWrap/>
              <w:overflowPunct/>
              <w:topLinePunct w:val="0"/>
              <w:autoSpaceDE/>
              <w:autoSpaceDN/>
              <w:bidi w:val="0"/>
              <w:adjustRightInd/>
              <w:snapToGrid/>
              <w:spacing w:line="300" w:lineRule="exact"/>
              <w:jc w:val="center"/>
              <w:rPr>
                <w:del w:id="132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D3A19C2">
            <w:pPr>
              <w:keepNext w:val="0"/>
              <w:keepLines w:val="0"/>
              <w:pageBreakBefore w:val="0"/>
              <w:widowControl/>
              <w:kinsoku/>
              <w:wordWrap/>
              <w:overflowPunct/>
              <w:topLinePunct w:val="0"/>
              <w:autoSpaceDE/>
              <w:autoSpaceDN/>
              <w:bidi w:val="0"/>
              <w:adjustRightInd/>
              <w:snapToGrid/>
              <w:spacing w:line="300" w:lineRule="exact"/>
              <w:jc w:val="center"/>
              <w:rPr>
                <w:del w:id="132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7A3CDCEE">
            <w:pPr>
              <w:keepNext w:val="0"/>
              <w:keepLines w:val="0"/>
              <w:pageBreakBefore w:val="0"/>
              <w:widowControl/>
              <w:kinsoku/>
              <w:wordWrap/>
              <w:overflowPunct/>
              <w:topLinePunct w:val="0"/>
              <w:autoSpaceDE/>
              <w:autoSpaceDN/>
              <w:bidi w:val="0"/>
              <w:adjustRightInd/>
              <w:snapToGrid/>
              <w:spacing w:line="300" w:lineRule="exact"/>
              <w:jc w:val="center"/>
              <w:rPr>
                <w:del w:id="132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30F312F1">
            <w:pPr>
              <w:keepNext w:val="0"/>
              <w:keepLines w:val="0"/>
              <w:pageBreakBefore w:val="0"/>
              <w:widowControl/>
              <w:kinsoku/>
              <w:wordWrap/>
              <w:overflowPunct/>
              <w:topLinePunct w:val="0"/>
              <w:autoSpaceDE/>
              <w:autoSpaceDN/>
              <w:bidi w:val="0"/>
              <w:adjustRightInd/>
              <w:snapToGrid/>
              <w:spacing w:line="300" w:lineRule="exact"/>
              <w:jc w:val="center"/>
              <w:rPr>
                <w:del w:id="132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7F1240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3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33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人力资源服务贸易服务用人单位数</w:delText>
              </w:r>
            </w:del>
          </w:p>
        </w:tc>
        <w:tc>
          <w:tcPr>
            <w:tcW w:w="1245" w:type="dxa"/>
            <w:tcBorders>
              <w:tl2br w:val="nil"/>
              <w:tr2bl w:val="nil"/>
            </w:tcBorders>
            <w:noWrap w:val="0"/>
            <w:vAlign w:val="center"/>
          </w:tcPr>
          <w:p w14:paraId="700E33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3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33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3D343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34" w:author="WPS_1477987779" w:date="2026-09-18T16:47:43Z"/>
        </w:trPr>
        <w:tc>
          <w:tcPr>
            <w:tcW w:w="684" w:type="dxa"/>
            <w:vMerge w:val="continue"/>
            <w:tcBorders>
              <w:tl2br w:val="nil"/>
              <w:tr2bl w:val="nil"/>
            </w:tcBorders>
            <w:noWrap w:val="0"/>
            <w:vAlign w:val="center"/>
          </w:tcPr>
          <w:p w14:paraId="0FE2E999">
            <w:pPr>
              <w:keepNext w:val="0"/>
              <w:keepLines w:val="0"/>
              <w:pageBreakBefore w:val="0"/>
              <w:widowControl/>
              <w:kinsoku/>
              <w:wordWrap/>
              <w:overflowPunct/>
              <w:topLinePunct w:val="0"/>
              <w:autoSpaceDE/>
              <w:autoSpaceDN/>
              <w:bidi w:val="0"/>
              <w:adjustRightInd/>
              <w:snapToGrid/>
              <w:spacing w:line="300" w:lineRule="exact"/>
              <w:jc w:val="center"/>
              <w:rPr>
                <w:del w:id="133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6A29F39">
            <w:pPr>
              <w:keepNext w:val="0"/>
              <w:keepLines w:val="0"/>
              <w:pageBreakBefore w:val="0"/>
              <w:widowControl/>
              <w:kinsoku/>
              <w:wordWrap/>
              <w:overflowPunct/>
              <w:topLinePunct w:val="0"/>
              <w:autoSpaceDE/>
              <w:autoSpaceDN/>
              <w:bidi w:val="0"/>
              <w:adjustRightInd/>
              <w:snapToGrid/>
              <w:spacing w:line="300" w:lineRule="exact"/>
              <w:jc w:val="center"/>
              <w:rPr>
                <w:del w:id="133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4456F3DD">
            <w:pPr>
              <w:keepNext w:val="0"/>
              <w:keepLines w:val="0"/>
              <w:pageBreakBefore w:val="0"/>
              <w:widowControl/>
              <w:kinsoku/>
              <w:wordWrap/>
              <w:overflowPunct/>
              <w:topLinePunct w:val="0"/>
              <w:autoSpaceDE/>
              <w:autoSpaceDN/>
              <w:bidi w:val="0"/>
              <w:adjustRightInd/>
              <w:snapToGrid/>
              <w:spacing w:line="300" w:lineRule="exact"/>
              <w:jc w:val="center"/>
              <w:rPr>
                <w:del w:id="133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40DAB0B9">
            <w:pPr>
              <w:keepNext w:val="0"/>
              <w:keepLines w:val="0"/>
              <w:pageBreakBefore w:val="0"/>
              <w:widowControl/>
              <w:kinsoku/>
              <w:wordWrap/>
              <w:overflowPunct/>
              <w:topLinePunct w:val="0"/>
              <w:autoSpaceDE/>
              <w:autoSpaceDN/>
              <w:bidi w:val="0"/>
              <w:adjustRightInd/>
              <w:snapToGrid/>
              <w:spacing w:line="300" w:lineRule="exact"/>
              <w:jc w:val="center"/>
              <w:rPr>
                <w:del w:id="1338"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339"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中医药服务出口基地</w:delText>
              </w:r>
            </w:del>
          </w:p>
        </w:tc>
        <w:tc>
          <w:tcPr>
            <w:tcW w:w="3072" w:type="dxa"/>
            <w:tcBorders>
              <w:tl2br w:val="nil"/>
              <w:tr2bl w:val="nil"/>
            </w:tcBorders>
            <w:noWrap w:val="0"/>
            <w:vAlign w:val="center"/>
          </w:tcPr>
          <w:p w14:paraId="267E4B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4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4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教育培训人数</w:delText>
              </w:r>
            </w:del>
          </w:p>
        </w:tc>
        <w:tc>
          <w:tcPr>
            <w:tcW w:w="1245" w:type="dxa"/>
            <w:tcBorders>
              <w:tl2br w:val="nil"/>
              <w:tr2bl w:val="nil"/>
            </w:tcBorders>
            <w:noWrap w:val="0"/>
            <w:vAlign w:val="center"/>
          </w:tcPr>
          <w:p w14:paraId="105EAB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4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08BA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43" w:author="WPS_1477987779" w:date="2026-09-18T16:47:43Z"/>
        </w:trPr>
        <w:tc>
          <w:tcPr>
            <w:tcW w:w="684" w:type="dxa"/>
            <w:vMerge w:val="continue"/>
            <w:tcBorders>
              <w:tl2br w:val="nil"/>
              <w:tr2bl w:val="nil"/>
            </w:tcBorders>
            <w:noWrap w:val="0"/>
            <w:vAlign w:val="center"/>
          </w:tcPr>
          <w:p w14:paraId="115B238A">
            <w:pPr>
              <w:keepNext w:val="0"/>
              <w:keepLines w:val="0"/>
              <w:pageBreakBefore w:val="0"/>
              <w:widowControl/>
              <w:kinsoku/>
              <w:wordWrap/>
              <w:overflowPunct/>
              <w:topLinePunct w:val="0"/>
              <w:autoSpaceDE/>
              <w:autoSpaceDN/>
              <w:bidi w:val="0"/>
              <w:adjustRightInd/>
              <w:snapToGrid/>
              <w:spacing w:line="300" w:lineRule="exact"/>
              <w:jc w:val="center"/>
              <w:rPr>
                <w:del w:id="134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D1E446">
            <w:pPr>
              <w:keepNext w:val="0"/>
              <w:keepLines w:val="0"/>
              <w:pageBreakBefore w:val="0"/>
              <w:widowControl/>
              <w:kinsoku/>
              <w:wordWrap/>
              <w:overflowPunct/>
              <w:topLinePunct w:val="0"/>
              <w:autoSpaceDE/>
              <w:autoSpaceDN/>
              <w:bidi w:val="0"/>
              <w:adjustRightInd/>
              <w:snapToGrid/>
              <w:spacing w:line="300" w:lineRule="exact"/>
              <w:jc w:val="center"/>
              <w:rPr>
                <w:del w:id="134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ED9F043">
            <w:pPr>
              <w:keepNext w:val="0"/>
              <w:keepLines w:val="0"/>
              <w:pageBreakBefore w:val="0"/>
              <w:widowControl/>
              <w:kinsoku/>
              <w:wordWrap/>
              <w:overflowPunct/>
              <w:topLinePunct w:val="0"/>
              <w:autoSpaceDE/>
              <w:autoSpaceDN/>
              <w:bidi w:val="0"/>
              <w:adjustRightInd/>
              <w:snapToGrid/>
              <w:spacing w:line="300" w:lineRule="exact"/>
              <w:jc w:val="center"/>
              <w:rPr>
                <w:del w:id="134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764674AB">
            <w:pPr>
              <w:keepNext w:val="0"/>
              <w:keepLines w:val="0"/>
              <w:pageBreakBefore w:val="0"/>
              <w:widowControl/>
              <w:kinsoku/>
              <w:wordWrap/>
              <w:overflowPunct/>
              <w:topLinePunct w:val="0"/>
              <w:autoSpaceDE/>
              <w:autoSpaceDN/>
              <w:bidi w:val="0"/>
              <w:adjustRightInd/>
              <w:snapToGrid/>
              <w:spacing w:line="300" w:lineRule="exact"/>
              <w:jc w:val="center"/>
              <w:rPr>
                <w:del w:id="134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37158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4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4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新增境外签订合作协议数量</w:delText>
              </w:r>
            </w:del>
          </w:p>
        </w:tc>
        <w:tc>
          <w:tcPr>
            <w:tcW w:w="1245" w:type="dxa"/>
            <w:tcBorders>
              <w:tl2br w:val="nil"/>
              <w:tr2bl w:val="nil"/>
            </w:tcBorders>
            <w:noWrap w:val="0"/>
            <w:vAlign w:val="center"/>
          </w:tcPr>
          <w:p w14:paraId="1E032F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5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0D008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51" w:author="WPS_1477987779" w:date="2026-09-18T16:47:43Z"/>
        </w:trPr>
        <w:tc>
          <w:tcPr>
            <w:tcW w:w="684" w:type="dxa"/>
            <w:vMerge w:val="continue"/>
            <w:tcBorders>
              <w:tl2br w:val="nil"/>
              <w:tr2bl w:val="nil"/>
            </w:tcBorders>
            <w:noWrap w:val="0"/>
            <w:vAlign w:val="center"/>
          </w:tcPr>
          <w:p w14:paraId="69276ECA">
            <w:pPr>
              <w:keepNext w:val="0"/>
              <w:keepLines w:val="0"/>
              <w:pageBreakBefore w:val="0"/>
              <w:widowControl/>
              <w:kinsoku/>
              <w:wordWrap/>
              <w:overflowPunct/>
              <w:topLinePunct w:val="0"/>
              <w:autoSpaceDE/>
              <w:autoSpaceDN/>
              <w:bidi w:val="0"/>
              <w:adjustRightInd/>
              <w:snapToGrid/>
              <w:spacing w:line="300" w:lineRule="exact"/>
              <w:jc w:val="center"/>
              <w:rPr>
                <w:del w:id="135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13E4868">
            <w:pPr>
              <w:keepNext w:val="0"/>
              <w:keepLines w:val="0"/>
              <w:pageBreakBefore w:val="0"/>
              <w:widowControl/>
              <w:kinsoku/>
              <w:wordWrap/>
              <w:overflowPunct/>
              <w:topLinePunct w:val="0"/>
              <w:autoSpaceDE/>
              <w:autoSpaceDN/>
              <w:bidi w:val="0"/>
              <w:adjustRightInd/>
              <w:snapToGrid/>
              <w:spacing w:line="300" w:lineRule="exact"/>
              <w:jc w:val="center"/>
              <w:rPr>
                <w:del w:id="135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D046158">
            <w:pPr>
              <w:keepNext w:val="0"/>
              <w:keepLines w:val="0"/>
              <w:pageBreakBefore w:val="0"/>
              <w:widowControl/>
              <w:kinsoku/>
              <w:wordWrap/>
              <w:overflowPunct/>
              <w:topLinePunct w:val="0"/>
              <w:autoSpaceDE/>
              <w:autoSpaceDN/>
              <w:bidi w:val="0"/>
              <w:adjustRightInd/>
              <w:snapToGrid/>
              <w:spacing w:line="300" w:lineRule="exact"/>
              <w:jc w:val="center"/>
              <w:rPr>
                <w:del w:id="135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3DE96271">
            <w:pPr>
              <w:keepNext w:val="0"/>
              <w:keepLines w:val="0"/>
              <w:pageBreakBefore w:val="0"/>
              <w:widowControl/>
              <w:kinsoku/>
              <w:wordWrap/>
              <w:overflowPunct/>
              <w:topLinePunct w:val="0"/>
              <w:autoSpaceDE/>
              <w:autoSpaceDN/>
              <w:bidi w:val="0"/>
              <w:adjustRightInd/>
              <w:snapToGrid/>
              <w:spacing w:line="300" w:lineRule="exact"/>
              <w:jc w:val="center"/>
              <w:rPr>
                <w:del w:id="135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56C8BC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5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5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新增境外分支机构数量</w:delText>
              </w:r>
            </w:del>
          </w:p>
        </w:tc>
        <w:tc>
          <w:tcPr>
            <w:tcW w:w="1245" w:type="dxa"/>
            <w:tcBorders>
              <w:tl2br w:val="nil"/>
              <w:tr2bl w:val="nil"/>
            </w:tcBorders>
            <w:noWrap w:val="0"/>
            <w:vAlign w:val="center"/>
          </w:tcPr>
          <w:p w14:paraId="6A3621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5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03EC7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59" w:author="WPS_1477987779" w:date="2026-09-18T16:47:43Z"/>
        </w:trPr>
        <w:tc>
          <w:tcPr>
            <w:tcW w:w="684" w:type="dxa"/>
            <w:vMerge w:val="continue"/>
            <w:tcBorders>
              <w:tl2br w:val="nil"/>
              <w:tr2bl w:val="nil"/>
            </w:tcBorders>
            <w:noWrap w:val="0"/>
            <w:vAlign w:val="center"/>
          </w:tcPr>
          <w:p w14:paraId="43BA4DE3">
            <w:pPr>
              <w:keepNext w:val="0"/>
              <w:keepLines w:val="0"/>
              <w:pageBreakBefore w:val="0"/>
              <w:widowControl/>
              <w:kinsoku/>
              <w:wordWrap/>
              <w:overflowPunct/>
              <w:topLinePunct w:val="0"/>
              <w:autoSpaceDE/>
              <w:autoSpaceDN/>
              <w:bidi w:val="0"/>
              <w:adjustRightInd/>
              <w:snapToGrid/>
              <w:spacing w:line="300" w:lineRule="exact"/>
              <w:jc w:val="center"/>
              <w:rPr>
                <w:del w:id="136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8671496">
            <w:pPr>
              <w:keepNext w:val="0"/>
              <w:keepLines w:val="0"/>
              <w:pageBreakBefore w:val="0"/>
              <w:widowControl/>
              <w:kinsoku/>
              <w:wordWrap/>
              <w:overflowPunct/>
              <w:topLinePunct w:val="0"/>
              <w:autoSpaceDE/>
              <w:autoSpaceDN/>
              <w:bidi w:val="0"/>
              <w:adjustRightInd/>
              <w:snapToGrid/>
              <w:spacing w:line="300" w:lineRule="exact"/>
              <w:jc w:val="center"/>
              <w:rPr>
                <w:del w:id="136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9E0E082">
            <w:pPr>
              <w:keepNext w:val="0"/>
              <w:keepLines w:val="0"/>
              <w:pageBreakBefore w:val="0"/>
              <w:widowControl/>
              <w:kinsoku/>
              <w:wordWrap/>
              <w:overflowPunct/>
              <w:topLinePunct w:val="0"/>
              <w:autoSpaceDE/>
              <w:autoSpaceDN/>
              <w:bidi w:val="0"/>
              <w:adjustRightInd/>
              <w:snapToGrid/>
              <w:spacing w:line="300" w:lineRule="exact"/>
              <w:jc w:val="center"/>
              <w:rPr>
                <w:del w:id="136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10144054">
            <w:pPr>
              <w:keepNext w:val="0"/>
              <w:keepLines w:val="0"/>
              <w:pageBreakBefore w:val="0"/>
              <w:widowControl/>
              <w:kinsoku/>
              <w:wordWrap/>
              <w:overflowPunct/>
              <w:topLinePunct w:val="0"/>
              <w:autoSpaceDE/>
              <w:autoSpaceDN/>
              <w:bidi w:val="0"/>
              <w:adjustRightInd/>
              <w:snapToGrid/>
              <w:spacing w:line="300" w:lineRule="exact"/>
              <w:jc w:val="center"/>
              <w:rPr>
                <w:del w:id="1363"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364"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公共信息服务平台</w:delText>
              </w:r>
            </w:del>
          </w:p>
        </w:tc>
        <w:tc>
          <w:tcPr>
            <w:tcW w:w="3072" w:type="dxa"/>
            <w:tcBorders>
              <w:tl2br w:val="nil"/>
              <w:tr2bl w:val="nil"/>
            </w:tcBorders>
            <w:noWrap w:val="0"/>
            <w:vAlign w:val="center"/>
          </w:tcPr>
          <w:p w14:paraId="50D36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6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6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信息及浏览数量</w:delText>
              </w:r>
            </w:del>
          </w:p>
        </w:tc>
        <w:tc>
          <w:tcPr>
            <w:tcW w:w="1245" w:type="dxa"/>
            <w:tcBorders>
              <w:tl2br w:val="nil"/>
              <w:tr2bl w:val="nil"/>
            </w:tcBorders>
            <w:noWrap w:val="0"/>
            <w:vAlign w:val="center"/>
          </w:tcPr>
          <w:p w14:paraId="1D6807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6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B631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68" w:author="WPS_1477987779" w:date="2026-09-18T16:47:43Z"/>
        </w:trPr>
        <w:tc>
          <w:tcPr>
            <w:tcW w:w="684" w:type="dxa"/>
            <w:vMerge w:val="continue"/>
            <w:tcBorders>
              <w:tl2br w:val="nil"/>
              <w:tr2bl w:val="nil"/>
            </w:tcBorders>
            <w:noWrap w:val="0"/>
            <w:vAlign w:val="center"/>
          </w:tcPr>
          <w:p w14:paraId="0110CC01">
            <w:pPr>
              <w:keepNext w:val="0"/>
              <w:keepLines w:val="0"/>
              <w:pageBreakBefore w:val="0"/>
              <w:widowControl/>
              <w:kinsoku/>
              <w:wordWrap/>
              <w:overflowPunct/>
              <w:topLinePunct w:val="0"/>
              <w:autoSpaceDE/>
              <w:autoSpaceDN/>
              <w:bidi w:val="0"/>
              <w:adjustRightInd/>
              <w:snapToGrid/>
              <w:spacing w:line="300" w:lineRule="exact"/>
              <w:jc w:val="center"/>
              <w:rPr>
                <w:del w:id="136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A837F50">
            <w:pPr>
              <w:keepNext w:val="0"/>
              <w:keepLines w:val="0"/>
              <w:pageBreakBefore w:val="0"/>
              <w:widowControl/>
              <w:kinsoku/>
              <w:wordWrap/>
              <w:overflowPunct/>
              <w:topLinePunct w:val="0"/>
              <w:autoSpaceDE/>
              <w:autoSpaceDN/>
              <w:bidi w:val="0"/>
              <w:adjustRightInd/>
              <w:snapToGrid/>
              <w:spacing w:line="300" w:lineRule="exact"/>
              <w:jc w:val="center"/>
              <w:rPr>
                <w:del w:id="137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BFF4CB9">
            <w:pPr>
              <w:keepNext w:val="0"/>
              <w:keepLines w:val="0"/>
              <w:pageBreakBefore w:val="0"/>
              <w:widowControl/>
              <w:kinsoku/>
              <w:wordWrap/>
              <w:overflowPunct/>
              <w:topLinePunct w:val="0"/>
              <w:autoSpaceDE/>
              <w:autoSpaceDN/>
              <w:bidi w:val="0"/>
              <w:adjustRightInd/>
              <w:snapToGrid/>
              <w:spacing w:line="300" w:lineRule="exact"/>
              <w:jc w:val="center"/>
              <w:rPr>
                <w:del w:id="137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72855B8C">
            <w:pPr>
              <w:keepNext w:val="0"/>
              <w:keepLines w:val="0"/>
              <w:pageBreakBefore w:val="0"/>
              <w:widowControl/>
              <w:kinsoku/>
              <w:wordWrap/>
              <w:overflowPunct/>
              <w:topLinePunct w:val="0"/>
              <w:autoSpaceDE/>
              <w:autoSpaceDN/>
              <w:bidi w:val="0"/>
              <w:adjustRightInd/>
              <w:snapToGrid/>
              <w:spacing w:line="300" w:lineRule="exact"/>
              <w:jc w:val="center"/>
              <w:rPr>
                <w:del w:id="137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95DB9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7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7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新注册企业数量</w:delText>
              </w:r>
            </w:del>
          </w:p>
        </w:tc>
        <w:tc>
          <w:tcPr>
            <w:tcW w:w="1245" w:type="dxa"/>
            <w:tcBorders>
              <w:tl2br w:val="nil"/>
              <w:tr2bl w:val="nil"/>
            </w:tcBorders>
            <w:noWrap w:val="0"/>
            <w:vAlign w:val="center"/>
          </w:tcPr>
          <w:p w14:paraId="4869D6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7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1597B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76" w:author="WPS_1477987779" w:date="2026-09-18T16:47:43Z"/>
        </w:trPr>
        <w:tc>
          <w:tcPr>
            <w:tcW w:w="684" w:type="dxa"/>
            <w:vMerge w:val="continue"/>
            <w:tcBorders>
              <w:tl2br w:val="nil"/>
              <w:tr2bl w:val="nil"/>
            </w:tcBorders>
            <w:noWrap w:val="0"/>
            <w:vAlign w:val="center"/>
          </w:tcPr>
          <w:p w14:paraId="57E4F7A7">
            <w:pPr>
              <w:keepNext w:val="0"/>
              <w:keepLines w:val="0"/>
              <w:pageBreakBefore w:val="0"/>
              <w:widowControl/>
              <w:kinsoku/>
              <w:wordWrap/>
              <w:overflowPunct/>
              <w:topLinePunct w:val="0"/>
              <w:autoSpaceDE/>
              <w:autoSpaceDN/>
              <w:bidi w:val="0"/>
              <w:adjustRightInd/>
              <w:snapToGrid/>
              <w:spacing w:line="300" w:lineRule="exact"/>
              <w:jc w:val="center"/>
              <w:rPr>
                <w:del w:id="137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26945531">
            <w:pPr>
              <w:keepNext w:val="0"/>
              <w:keepLines w:val="0"/>
              <w:pageBreakBefore w:val="0"/>
              <w:widowControl/>
              <w:kinsoku/>
              <w:wordWrap/>
              <w:overflowPunct/>
              <w:topLinePunct w:val="0"/>
              <w:autoSpaceDE/>
              <w:autoSpaceDN/>
              <w:bidi w:val="0"/>
              <w:adjustRightInd/>
              <w:snapToGrid/>
              <w:spacing w:line="300" w:lineRule="exact"/>
              <w:jc w:val="center"/>
              <w:rPr>
                <w:del w:id="137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AF97AB0">
            <w:pPr>
              <w:keepNext w:val="0"/>
              <w:keepLines w:val="0"/>
              <w:pageBreakBefore w:val="0"/>
              <w:widowControl/>
              <w:kinsoku/>
              <w:wordWrap/>
              <w:overflowPunct/>
              <w:topLinePunct w:val="0"/>
              <w:autoSpaceDE/>
              <w:autoSpaceDN/>
              <w:bidi w:val="0"/>
              <w:adjustRightInd/>
              <w:snapToGrid/>
              <w:spacing w:line="300" w:lineRule="exact"/>
              <w:jc w:val="center"/>
              <w:rPr>
                <w:del w:id="137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6E2F0CA0">
            <w:pPr>
              <w:keepNext w:val="0"/>
              <w:keepLines w:val="0"/>
              <w:pageBreakBefore w:val="0"/>
              <w:widowControl/>
              <w:kinsoku/>
              <w:wordWrap/>
              <w:overflowPunct/>
              <w:topLinePunct w:val="0"/>
              <w:autoSpaceDE/>
              <w:autoSpaceDN/>
              <w:bidi w:val="0"/>
              <w:adjustRightInd/>
              <w:snapToGrid/>
              <w:spacing w:line="300" w:lineRule="exact"/>
              <w:jc w:val="center"/>
              <w:rPr>
                <w:del w:id="1380"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381"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公共培训服务平台</w:delText>
              </w:r>
            </w:del>
          </w:p>
        </w:tc>
        <w:tc>
          <w:tcPr>
            <w:tcW w:w="3072" w:type="dxa"/>
            <w:tcBorders>
              <w:tl2br w:val="nil"/>
              <w:tr2bl w:val="nil"/>
            </w:tcBorders>
            <w:noWrap w:val="0"/>
            <w:vAlign w:val="center"/>
          </w:tcPr>
          <w:p w14:paraId="0B850F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8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8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培训人数</w:delText>
              </w:r>
            </w:del>
          </w:p>
        </w:tc>
        <w:tc>
          <w:tcPr>
            <w:tcW w:w="1245" w:type="dxa"/>
            <w:tcBorders>
              <w:tl2br w:val="nil"/>
              <w:tr2bl w:val="nil"/>
            </w:tcBorders>
            <w:noWrap w:val="0"/>
            <w:vAlign w:val="center"/>
          </w:tcPr>
          <w:p w14:paraId="4BDAA9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8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20DC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85" w:author="WPS_1477987779" w:date="2026-09-18T16:47:43Z"/>
        </w:trPr>
        <w:tc>
          <w:tcPr>
            <w:tcW w:w="684" w:type="dxa"/>
            <w:vMerge w:val="continue"/>
            <w:tcBorders>
              <w:tl2br w:val="nil"/>
              <w:tr2bl w:val="nil"/>
            </w:tcBorders>
            <w:noWrap w:val="0"/>
            <w:vAlign w:val="center"/>
          </w:tcPr>
          <w:p w14:paraId="0BE436B0">
            <w:pPr>
              <w:keepNext w:val="0"/>
              <w:keepLines w:val="0"/>
              <w:pageBreakBefore w:val="0"/>
              <w:widowControl/>
              <w:kinsoku/>
              <w:wordWrap/>
              <w:overflowPunct/>
              <w:topLinePunct w:val="0"/>
              <w:autoSpaceDE/>
              <w:autoSpaceDN/>
              <w:bidi w:val="0"/>
              <w:adjustRightInd/>
              <w:snapToGrid/>
              <w:spacing w:line="300" w:lineRule="exact"/>
              <w:jc w:val="center"/>
              <w:rPr>
                <w:del w:id="138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40625A8">
            <w:pPr>
              <w:keepNext w:val="0"/>
              <w:keepLines w:val="0"/>
              <w:pageBreakBefore w:val="0"/>
              <w:widowControl/>
              <w:kinsoku/>
              <w:wordWrap/>
              <w:overflowPunct/>
              <w:topLinePunct w:val="0"/>
              <w:autoSpaceDE/>
              <w:autoSpaceDN/>
              <w:bidi w:val="0"/>
              <w:adjustRightInd/>
              <w:snapToGrid/>
              <w:spacing w:line="300" w:lineRule="exact"/>
              <w:jc w:val="center"/>
              <w:rPr>
                <w:del w:id="138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7B40A8E5">
            <w:pPr>
              <w:keepNext w:val="0"/>
              <w:keepLines w:val="0"/>
              <w:pageBreakBefore w:val="0"/>
              <w:widowControl/>
              <w:kinsoku/>
              <w:wordWrap/>
              <w:overflowPunct/>
              <w:topLinePunct w:val="0"/>
              <w:autoSpaceDE/>
              <w:autoSpaceDN/>
              <w:bidi w:val="0"/>
              <w:adjustRightInd/>
              <w:snapToGrid/>
              <w:spacing w:line="300" w:lineRule="exact"/>
              <w:jc w:val="center"/>
              <w:rPr>
                <w:del w:id="138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08FBA898">
            <w:pPr>
              <w:keepNext w:val="0"/>
              <w:keepLines w:val="0"/>
              <w:pageBreakBefore w:val="0"/>
              <w:widowControl/>
              <w:kinsoku/>
              <w:wordWrap/>
              <w:overflowPunct/>
              <w:topLinePunct w:val="0"/>
              <w:autoSpaceDE/>
              <w:autoSpaceDN/>
              <w:bidi w:val="0"/>
              <w:adjustRightInd/>
              <w:snapToGrid/>
              <w:spacing w:line="300" w:lineRule="exact"/>
              <w:jc w:val="center"/>
              <w:rPr>
                <w:del w:id="138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33C0DB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9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39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服务企业数量</w:delText>
              </w:r>
            </w:del>
          </w:p>
        </w:tc>
        <w:tc>
          <w:tcPr>
            <w:tcW w:w="1245" w:type="dxa"/>
            <w:tcBorders>
              <w:tl2br w:val="nil"/>
              <w:tr2bl w:val="nil"/>
            </w:tcBorders>
            <w:noWrap w:val="0"/>
            <w:vAlign w:val="center"/>
          </w:tcPr>
          <w:p w14:paraId="7EAA0A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9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73A87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393" w:author="WPS_1477987779" w:date="2026-09-18T16:47:43Z"/>
        </w:trPr>
        <w:tc>
          <w:tcPr>
            <w:tcW w:w="684" w:type="dxa"/>
            <w:vMerge w:val="continue"/>
            <w:tcBorders>
              <w:tl2br w:val="nil"/>
              <w:tr2bl w:val="nil"/>
            </w:tcBorders>
            <w:noWrap w:val="0"/>
            <w:vAlign w:val="center"/>
          </w:tcPr>
          <w:p w14:paraId="27FC91E3">
            <w:pPr>
              <w:keepNext w:val="0"/>
              <w:keepLines w:val="0"/>
              <w:pageBreakBefore w:val="0"/>
              <w:widowControl/>
              <w:kinsoku/>
              <w:wordWrap/>
              <w:overflowPunct/>
              <w:topLinePunct w:val="0"/>
              <w:autoSpaceDE/>
              <w:autoSpaceDN/>
              <w:bidi w:val="0"/>
              <w:adjustRightInd/>
              <w:snapToGrid/>
              <w:spacing w:line="300" w:lineRule="exact"/>
              <w:jc w:val="center"/>
              <w:rPr>
                <w:del w:id="139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0C0FB94">
            <w:pPr>
              <w:keepNext w:val="0"/>
              <w:keepLines w:val="0"/>
              <w:pageBreakBefore w:val="0"/>
              <w:widowControl/>
              <w:kinsoku/>
              <w:wordWrap/>
              <w:overflowPunct/>
              <w:topLinePunct w:val="0"/>
              <w:autoSpaceDE/>
              <w:autoSpaceDN/>
              <w:bidi w:val="0"/>
              <w:adjustRightInd/>
              <w:snapToGrid/>
              <w:spacing w:line="300" w:lineRule="exact"/>
              <w:jc w:val="center"/>
              <w:rPr>
                <w:del w:id="139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FB67293">
            <w:pPr>
              <w:keepNext w:val="0"/>
              <w:keepLines w:val="0"/>
              <w:pageBreakBefore w:val="0"/>
              <w:widowControl/>
              <w:kinsoku/>
              <w:wordWrap/>
              <w:overflowPunct/>
              <w:topLinePunct w:val="0"/>
              <w:autoSpaceDE/>
              <w:autoSpaceDN/>
              <w:bidi w:val="0"/>
              <w:adjustRightInd/>
              <w:snapToGrid/>
              <w:spacing w:line="300" w:lineRule="exact"/>
              <w:jc w:val="center"/>
              <w:rPr>
                <w:del w:id="139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243BD0A7">
            <w:pPr>
              <w:keepNext w:val="0"/>
              <w:keepLines w:val="0"/>
              <w:pageBreakBefore w:val="0"/>
              <w:widowControl/>
              <w:kinsoku/>
              <w:wordWrap/>
              <w:overflowPunct/>
              <w:topLinePunct w:val="0"/>
              <w:autoSpaceDE/>
              <w:autoSpaceDN/>
              <w:bidi w:val="0"/>
              <w:adjustRightInd/>
              <w:snapToGrid/>
              <w:spacing w:line="300" w:lineRule="exact"/>
              <w:jc w:val="center"/>
              <w:rPr>
                <w:del w:id="1397"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398"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公共技术服务平台</w:delText>
              </w:r>
            </w:del>
          </w:p>
        </w:tc>
        <w:tc>
          <w:tcPr>
            <w:tcW w:w="3072" w:type="dxa"/>
            <w:tcBorders>
              <w:tl2br w:val="nil"/>
              <w:tr2bl w:val="nil"/>
            </w:tcBorders>
            <w:noWrap w:val="0"/>
            <w:vAlign w:val="center"/>
          </w:tcPr>
          <w:p w14:paraId="13E6C9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399"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00"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服务企业数量</w:delText>
              </w:r>
            </w:del>
          </w:p>
        </w:tc>
        <w:tc>
          <w:tcPr>
            <w:tcW w:w="1245" w:type="dxa"/>
            <w:tcBorders>
              <w:tl2br w:val="nil"/>
              <w:tr2bl w:val="nil"/>
            </w:tcBorders>
            <w:noWrap w:val="0"/>
            <w:vAlign w:val="center"/>
          </w:tcPr>
          <w:p w14:paraId="6ECA87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0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77F24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02" w:author="WPS_1477987779" w:date="2026-09-18T16:47:43Z"/>
        </w:trPr>
        <w:tc>
          <w:tcPr>
            <w:tcW w:w="684" w:type="dxa"/>
            <w:vMerge w:val="continue"/>
            <w:tcBorders>
              <w:tl2br w:val="nil"/>
              <w:tr2bl w:val="nil"/>
            </w:tcBorders>
            <w:noWrap w:val="0"/>
            <w:vAlign w:val="center"/>
          </w:tcPr>
          <w:p w14:paraId="0A641EE9">
            <w:pPr>
              <w:keepNext w:val="0"/>
              <w:keepLines w:val="0"/>
              <w:pageBreakBefore w:val="0"/>
              <w:widowControl/>
              <w:kinsoku/>
              <w:wordWrap/>
              <w:overflowPunct/>
              <w:topLinePunct w:val="0"/>
              <w:autoSpaceDE/>
              <w:autoSpaceDN/>
              <w:bidi w:val="0"/>
              <w:adjustRightInd/>
              <w:snapToGrid/>
              <w:spacing w:line="300" w:lineRule="exact"/>
              <w:jc w:val="center"/>
              <w:rPr>
                <w:del w:id="140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B71276D">
            <w:pPr>
              <w:keepNext w:val="0"/>
              <w:keepLines w:val="0"/>
              <w:pageBreakBefore w:val="0"/>
              <w:widowControl/>
              <w:kinsoku/>
              <w:wordWrap/>
              <w:overflowPunct/>
              <w:topLinePunct w:val="0"/>
              <w:autoSpaceDE/>
              <w:autoSpaceDN/>
              <w:bidi w:val="0"/>
              <w:adjustRightInd/>
              <w:snapToGrid/>
              <w:spacing w:line="300" w:lineRule="exact"/>
              <w:jc w:val="center"/>
              <w:rPr>
                <w:del w:id="140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1D5F6E0">
            <w:pPr>
              <w:keepNext w:val="0"/>
              <w:keepLines w:val="0"/>
              <w:pageBreakBefore w:val="0"/>
              <w:widowControl/>
              <w:kinsoku/>
              <w:wordWrap/>
              <w:overflowPunct/>
              <w:topLinePunct w:val="0"/>
              <w:autoSpaceDE/>
              <w:autoSpaceDN/>
              <w:bidi w:val="0"/>
              <w:adjustRightInd/>
              <w:snapToGrid/>
              <w:spacing w:line="300" w:lineRule="exact"/>
              <w:jc w:val="center"/>
              <w:rPr>
                <w:del w:id="140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625D2A9B">
            <w:pPr>
              <w:keepNext w:val="0"/>
              <w:keepLines w:val="0"/>
              <w:pageBreakBefore w:val="0"/>
              <w:widowControl/>
              <w:kinsoku/>
              <w:wordWrap/>
              <w:overflowPunct/>
              <w:topLinePunct w:val="0"/>
              <w:autoSpaceDE/>
              <w:autoSpaceDN/>
              <w:bidi w:val="0"/>
              <w:adjustRightInd/>
              <w:snapToGrid/>
              <w:spacing w:line="300" w:lineRule="exact"/>
              <w:jc w:val="center"/>
              <w:rPr>
                <w:del w:id="140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6CE4B2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0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0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服务项目数量</w:delText>
              </w:r>
            </w:del>
          </w:p>
        </w:tc>
        <w:tc>
          <w:tcPr>
            <w:tcW w:w="1245" w:type="dxa"/>
            <w:tcBorders>
              <w:tl2br w:val="nil"/>
              <w:tr2bl w:val="nil"/>
            </w:tcBorders>
            <w:noWrap w:val="0"/>
            <w:vAlign w:val="center"/>
          </w:tcPr>
          <w:p w14:paraId="7FEF0E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09"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9E03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10" w:author="WPS_1477987779" w:date="2026-09-18T16:47:43Z"/>
        </w:trPr>
        <w:tc>
          <w:tcPr>
            <w:tcW w:w="684" w:type="dxa"/>
            <w:vMerge w:val="continue"/>
            <w:tcBorders>
              <w:tl2br w:val="nil"/>
              <w:tr2bl w:val="nil"/>
            </w:tcBorders>
            <w:noWrap w:val="0"/>
            <w:vAlign w:val="center"/>
          </w:tcPr>
          <w:p w14:paraId="0CB6C8B5">
            <w:pPr>
              <w:keepNext w:val="0"/>
              <w:keepLines w:val="0"/>
              <w:pageBreakBefore w:val="0"/>
              <w:widowControl/>
              <w:kinsoku/>
              <w:wordWrap/>
              <w:overflowPunct/>
              <w:topLinePunct w:val="0"/>
              <w:autoSpaceDE/>
              <w:autoSpaceDN/>
              <w:bidi w:val="0"/>
              <w:adjustRightInd/>
              <w:snapToGrid/>
              <w:spacing w:line="300" w:lineRule="exact"/>
              <w:jc w:val="center"/>
              <w:rPr>
                <w:del w:id="141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BC6B89">
            <w:pPr>
              <w:keepNext w:val="0"/>
              <w:keepLines w:val="0"/>
              <w:pageBreakBefore w:val="0"/>
              <w:widowControl/>
              <w:kinsoku/>
              <w:wordWrap/>
              <w:overflowPunct/>
              <w:topLinePunct w:val="0"/>
              <w:autoSpaceDE/>
              <w:autoSpaceDN/>
              <w:bidi w:val="0"/>
              <w:adjustRightInd/>
              <w:snapToGrid/>
              <w:spacing w:line="300" w:lineRule="exact"/>
              <w:jc w:val="center"/>
              <w:rPr>
                <w:del w:id="141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0111867">
            <w:pPr>
              <w:keepNext w:val="0"/>
              <w:keepLines w:val="0"/>
              <w:pageBreakBefore w:val="0"/>
              <w:widowControl/>
              <w:kinsoku/>
              <w:wordWrap/>
              <w:overflowPunct/>
              <w:topLinePunct w:val="0"/>
              <w:autoSpaceDE/>
              <w:autoSpaceDN/>
              <w:bidi w:val="0"/>
              <w:adjustRightInd/>
              <w:snapToGrid/>
              <w:spacing w:line="300" w:lineRule="exact"/>
              <w:jc w:val="center"/>
              <w:rPr>
                <w:del w:id="141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6467A203">
            <w:pPr>
              <w:keepNext w:val="0"/>
              <w:keepLines w:val="0"/>
              <w:pageBreakBefore w:val="0"/>
              <w:widowControl/>
              <w:kinsoku/>
              <w:wordWrap/>
              <w:overflowPunct/>
              <w:topLinePunct w:val="0"/>
              <w:autoSpaceDE/>
              <w:autoSpaceDN/>
              <w:bidi w:val="0"/>
              <w:adjustRightInd/>
              <w:snapToGrid/>
              <w:spacing w:line="300" w:lineRule="exact"/>
              <w:jc w:val="center"/>
              <w:rPr>
                <w:del w:id="1414" w:author="WPS_1477987779" w:date="2026-09-18T16:47:43Z"/>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del w:id="1415"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服务贸易特色楼宇</w:delText>
              </w:r>
            </w:del>
          </w:p>
        </w:tc>
        <w:tc>
          <w:tcPr>
            <w:tcW w:w="3072" w:type="dxa"/>
            <w:tcBorders>
              <w:tl2br w:val="nil"/>
              <w:tr2bl w:val="nil"/>
            </w:tcBorders>
            <w:noWrap w:val="0"/>
            <w:vAlign w:val="center"/>
          </w:tcPr>
          <w:p w14:paraId="3CFDD3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1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1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服务企业数量</w:delText>
              </w:r>
            </w:del>
          </w:p>
        </w:tc>
        <w:tc>
          <w:tcPr>
            <w:tcW w:w="1245" w:type="dxa"/>
            <w:tcBorders>
              <w:tl2br w:val="nil"/>
              <w:tr2bl w:val="nil"/>
            </w:tcBorders>
            <w:noWrap w:val="0"/>
            <w:vAlign w:val="center"/>
          </w:tcPr>
          <w:p w14:paraId="376F43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1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5DA2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19" w:author="WPS_1477987779" w:date="2026-09-18T16:47:43Z"/>
        </w:trPr>
        <w:tc>
          <w:tcPr>
            <w:tcW w:w="684" w:type="dxa"/>
            <w:vMerge w:val="continue"/>
            <w:tcBorders>
              <w:tl2br w:val="nil"/>
              <w:tr2bl w:val="nil"/>
            </w:tcBorders>
            <w:noWrap w:val="0"/>
            <w:vAlign w:val="center"/>
          </w:tcPr>
          <w:p w14:paraId="7595EE14">
            <w:pPr>
              <w:keepNext w:val="0"/>
              <w:keepLines w:val="0"/>
              <w:pageBreakBefore w:val="0"/>
              <w:widowControl/>
              <w:kinsoku/>
              <w:wordWrap/>
              <w:overflowPunct/>
              <w:topLinePunct w:val="0"/>
              <w:autoSpaceDE/>
              <w:autoSpaceDN/>
              <w:bidi w:val="0"/>
              <w:adjustRightInd/>
              <w:snapToGrid/>
              <w:spacing w:line="300" w:lineRule="exact"/>
              <w:jc w:val="center"/>
              <w:rPr>
                <w:del w:id="142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B051E9">
            <w:pPr>
              <w:keepNext w:val="0"/>
              <w:keepLines w:val="0"/>
              <w:pageBreakBefore w:val="0"/>
              <w:widowControl/>
              <w:kinsoku/>
              <w:wordWrap/>
              <w:overflowPunct/>
              <w:topLinePunct w:val="0"/>
              <w:autoSpaceDE/>
              <w:autoSpaceDN/>
              <w:bidi w:val="0"/>
              <w:adjustRightInd/>
              <w:snapToGrid/>
              <w:spacing w:line="300" w:lineRule="exact"/>
              <w:jc w:val="center"/>
              <w:rPr>
                <w:del w:id="142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285E2DB">
            <w:pPr>
              <w:keepNext w:val="0"/>
              <w:keepLines w:val="0"/>
              <w:pageBreakBefore w:val="0"/>
              <w:widowControl/>
              <w:kinsoku/>
              <w:wordWrap/>
              <w:overflowPunct/>
              <w:topLinePunct w:val="0"/>
              <w:autoSpaceDE/>
              <w:autoSpaceDN/>
              <w:bidi w:val="0"/>
              <w:adjustRightInd/>
              <w:snapToGrid/>
              <w:spacing w:line="300" w:lineRule="exact"/>
              <w:jc w:val="center"/>
              <w:rPr>
                <w:del w:id="142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1FD18D45">
            <w:pPr>
              <w:keepNext w:val="0"/>
              <w:keepLines w:val="0"/>
              <w:pageBreakBefore w:val="0"/>
              <w:widowControl/>
              <w:kinsoku/>
              <w:wordWrap/>
              <w:overflowPunct/>
              <w:topLinePunct w:val="0"/>
              <w:autoSpaceDE/>
              <w:autoSpaceDN/>
              <w:bidi w:val="0"/>
              <w:adjustRightInd/>
              <w:snapToGrid/>
              <w:spacing w:line="300" w:lineRule="exact"/>
              <w:jc w:val="center"/>
              <w:rPr>
                <w:del w:id="142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DC065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2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2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引进服务贸易企业数量</w:delText>
              </w:r>
            </w:del>
          </w:p>
        </w:tc>
        <w:tc>
          <w:tcPr>
            <w:tcW w:w="1245" w:type="dxa"/>
            <w:tcBorders>
              <w:tl2br w:val="nil"/>
              <w:tr2bl w:val="nil"/>
            </w:tcBorders>
            <w:noWrap w:val="0"/>
            <w:vAlign w:val="center"/>
          </w:tcPr>
          <w:p w14:paraId="33B9F1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2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C2C8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0" w:hRule="atLeast"/>
          <w:del w:id="1427" w:author="WPS_1477987779" w:date="2026-09-18T16:47:43Z"/>
        </w:trPr>
        <w:tc>
          <w:tcPr>
            <w:tcW w:w="684" w:type="dxa"/>
            <w:vMerge w:val="continue"/>
            <w:tcBorders>
              <w:tl2br w:val="nil"/>
              <w:tr2bl w:val="nil"/>
            </w:tcBorders>
            <w:noWrap w:val="0"/>
            <w:vAlign w:val="center"/>
          </w:tcPr>
          <w:p w14:paraId="3C3208EC">
            <w:pPr>
              <w:keepNext w:val="0"/>
              <w:keepLines w:val="0"/>
              <w:pageBreakBefore w:val="0"/>
              <w:widowControl/>
              <w:kinsoku/>
              <w:wordWrap/>
              <w:overflowPunct/>
              <w:topLinePunct w:val="0"/>
              <w:autoSpaceDE/>
              <w:autoSpaceDN/>
              <w:bidi w:val="0"/>
              <w:adjustRightInd/>
              <w:snapToGrid/>
              <w:spacing w:line="300" w:lineRule="exact"/>
              <w:jc w:val="center"/>
              <w:rPr>
                <w:del w:id="142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0288362">
            <w:pPr>
              <w:keepNext w:val="0"/>
              <w:keepLines w:val="0"/>
              <w:pageBreakBefore w:val="0"/>
              <w:widowControl/>
              <w:kinsoku/>
              <w:wordWrap/>
              <w:overflowPunct/>
              <w:topLinePunct w:val="0"/>
              <w:autoSpaceDE/>
              <w:autoSpaceDN/>
              <w:bidi w:val="0"/>
              <w:adjustRightInd/>
              <w:snapToGrid/>
              <w:spacing w:line="300" w:lineRule="exact"/>
              <w:jc w:val="center"/>
              <w:rPr>
                <w:del w:id="142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69838A59">
            <w:pPr>
              <w:keepNext w:val="0"/>
              <w:keepLines w:val="0"/>
              <w:pageBreakBefore w:val="0"/>
              <w:widowControl/>
              <w:kinsoku/>
              <w:wordWrap/>
              <w:overflowPunct/>
              <w:topLinePunct w:val="0"/>
              <w:autoSpaceDE/>
              <w:autoSpaceDN/>
              <w:bidi w:val="0"/>
              <w:adjustRightInd/>
              <w:snapToGrid/>
              <w:spacing w:line="300" w:lineRule="exact"/>
              <w:jc w:val="center"/>
              <w:rPr>
                <w:del w:id="143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3CCB94DF">
            <w:pPr>
              <w:keepNext w:val="0"/>
              <w:keepLines w:val="0"/>
              <w:pageBreakBefore w:val="0"/>
              <w:widowControl/>
              <w:kinsoku/>
              <w:wordWrap/>
              <w:overflowPunct/>
              <w:topLinePunct w:val="0"/>
              <w:autoSpaceDE/>
              <w:autoSpaceDN/>
              <w:bidi w:val="0"/>
              <w:adjustRightInd/>
              <w:snapToGrid/>
              <w:spacing w:line="300" w:lineRule="exact"/>
              <w:jc w:val="center"/>
              <w:rPr>
                <w:del w:id="143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32" w:author="WPS_1477987779" w:date="2026-09-18T16:47:43Z">
              <w: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delText>中医药服务消费和服务贸易融合发展试点主体</w:delText>
              </w:r>
            </w:del>
          </w:p>
        </w:tc>
        <w:tc>
          <w:tcPr>
            <w:tcW w:w="3072" w:type="dxa"/>
            <w:tcBorders>
              <w:tl2br w:val="nil"/>
              <w:tr2bl w:val="nil"/>
            </w:tcBorders>
            <w:noWrap w:val="0"/>
            <w:vAlign w:val="center"/>
          </w:tcPr>
          <w:p w14:paraId="178750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3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3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服务企业或举办活动数量</w:delText>
              </w:r>
            </w:del>
          </w:p>
        </w:tc>
        <w:tc>
          <w:tcPr>
            <w:tcW w:w="1245" w:type="dxa"/>
            <w:tcBorders>
              <w:tl2br w:val="nil"/>
              <w:tr2bl w:val="nil"/>
            </w:tcBorders>
            <w:noWrap w:val="0"/>
            <w:vAlign w:val="center"/>
          </w:tcPr>
          <w:p w14:paraId="220504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3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196B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36" w:author="WPS_1477987779" w:date="2026-09-18T16:47:43Z"/>
        </w:trPr>
        <w:tc>
          <w:tcPr>
            <w:tcW w:w="684" w:type="dxa"/>
            <w:vMerge w:val="continue"/>
            <w:tcBorders>
              <w:tl2br w:val="nil"/>
              <w:tr2bl w:val="nil"/>
            </w:tcBorders>
            <w:noWrap w:val="0"/>
            <w:vAlign w:val="center"/>
          </w:tcPr>
          <w:p w14:paraId="5C468F6F">
            <w:pPr>
              <w:keepNext w:val="0"/>
              <w:keepLines w:val="0"/>
              <w:pageBreakBefore w:val="0"/>
              <w:widowControl/>
              <w:kinsoku/>
              <w:wordWrap/>
              <w:overflowPunct/>
              <w:topLinePunct w:val="0"/>
              <w:autoSpaceDE/>
              <w:autoSpaceDN/>
              <w:bidi w:val="0"/>
              <w:adjustRightInd/>
              <w:snapToGrid/>
              <w:spacing w:line="300" w:lineRule="exact"/>
              <w:jc w:val="center"/>
              <w:rPr>
                <w:del w:id="143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F8FB71C">
            <w:pPr>
              <w:keepNext w:val="0"/>
              <w:keepLines w:val="0"/>
              <w:pageBreakBefore w:val="0"/>
              <w:widowControl/>
              <w:kinsoku/>
              <w:wordWrap/>
              <w:overflowPunct/>
              <w:topLinePunct w:val="0"/>
              <w:autoSpaceDE/>
              <w:autoSpaceDN/>
              <w:bidi w:val="0"/>
              <w:adjustRightInd/>
              <w:snapToGrid/>
              <w:spacing w:line="300" w:lineRule="exact"/>
              <w:jc w:val="center"/>
              <w:rPr>
                <w:del w:id="143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442E7612">
            <w:pPr>
              <w:keepNext w:val="0"/>
              <w:keepLines w:val="0"/>
              <w:pageBreakBefore w:val="0"/>
              <w:widowControl/>
              <w:kinsoku/>
              <w:wordWrap/>
              <w:overflowPunct/>
              <w:topLinePunct w:val="0"/>
              <w:autoSpaceDE/>
              <w:autoSpaceDN/>
              <w:bidi w:val="0"/>
              <w:adjustRightInd/>
              <w:snapToGrid/>
              <w:spacing w:line="300" w:lineRule="exact"/>
              <w:jc w:val="center"/>
              <w:rPr>
                <w:del w:id="143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5517B2AD">
            <w:pPr>
              <w:keepNext w:val="0"/>
              <w:keepLines w:val="0"/>
              <w:pageBreakBefore w:val="0"/>
              <w:widowControl/>
              <w:kinsoku/>
              <w:wordWrap/>
              <w:overflowPunct/>
              <w:topLinePunct w:val="0"/>
              <w:autoSpaceDE/>
              <w:autoSpaceDN/>
              <w:bidi w:val="0"/>
              <w:adjustRightInd/>
              <w:snapToGrid/>
              <w:spacing w:line="300" w:lineRule="exact"/>
              <w:jc w:val="center"/>
              <w:rPr>
                <w:del w:id="144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09ED1F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4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42"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参与单位（场景）数量</w:delText>
              </w:r>
            </w:del>
          </w:p>
        </w:tc>
        <w:tc>
          <w:tcPr>
            <w:tcW w:w="1245" w:type="dxa"/>
            <w:tcBorders>
              <w:tl2br w:val="nil"/>
              <w:tr2bl w:val="nil"/>
            </w:tcBorders>
            <w:noWrap w:val="0"/>
            <w:vAlign w:val="center"/>
          </w:tcPr>
          <w:p w14:paraId="4C7B03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4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8A74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del w:id="1444" w:author="WPS_1477987779" w:date="2026-09-18T16:47:43Z"/>
        </w:trPr>
        <w:tc>
          <w:tcPr>
            <w:tcW w:w="684" w:type="dxa"/>
            <w:vMerge w:val="continue"/>
            <w:tcBorders>
              <w:tl2br w:val="nil"/>
              <w:tr2bl w:val="nil"/>
            </w:tcBorders>
            <w:noWrap w:val="0"/>
            <w:vAlign w:val="center"/>
          </w:tcPr>
          <w:p w14:paraId="5A06D1C9">
            <w:pPr>
              <w:keepNext w:val="0"/>
              <w:keepLines w:val="0"/>
              <w:pageBreakBefore w:val="0"/>
              <w:widowControl/>
              <w:kinsoku/>
              <w:wordWrap/>
              <w:overflowPunct/>
              <w:topLinePunct w:val="0"/>
              <w:autoSpaceDE/>
              <w:autoSpaceDN/>
              <w:bidi w:val="0"/>
              <w:adjustRightInd/>
              <w:snapToGrid/>
              <w:spacing w:line="300" w:lineRule="exact"/>
              <w:jc w:val="center"/>
              <w:rPr>
                <w:del w:id="144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EC615DE">
            <w:pPr>
              <w:keepNext w:val="0"/>
              <w:keepLines w:val="0"/>
              <w:pageBreakBefore w:val="0"/>
              <w:widowControl/>
              <w:kinsoku/>
              <w:wordWrap/>
              <w:overflowPunct/>
              <w:topLinePunct w:val="0"/>
              <w:autoSpaceDE/>
              <w:autoSpaceDN/>
              <w:bidi w:val="0"/>
              <w:adjustRightInd/>
              <w:snapToGrid/>
              <w:spacing w:line="300" w:lineRule="exact"/>
              <w:jc w:val="center"/>
              <w:rPr>
                <w:del w:id="144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5257C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4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4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质量指标</w:delText>
              </w:r>
            </w:del>
          </w:p>
        </w:tc>
        <w:tc>
          <w:tcPr>
            <w:tcW w:w="3072" w:type="dxa"/>
            <w:tcBorders>
              <w:tl2br w:val="nil"/>
              <w:tr2bl w:val="nil"/>
            </w:tcBorders>
            <w:noWrap w:val="0"/>
            <w:vAlign w:val="center"/>
          </w:tcPr>
          <w:p w14:paraId="7380C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4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50"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资金使用的合规性 </w:delText>
              </w:r>
            </w:del>
          </w:p>
        </w:tc>
        <w:tc>
          <w:tcPr>
            <w:tcW w:w="1245" w:type="dxa"/>
            <w:tcBorders>
              <w:tl2br w:val="nil"/>
              <w:tr2bl w:val="nil"/>
            </w:tcBorders>
            <w:noWrap w:val="0"/>
            <w:vAlign w:val="center"/>
          </w:tcPr>
          <w:p w14:paraId="40998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5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3722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del w:id="1452" w:author="WPS_1477987779" w:date="2026-09-18T16:47:43Z"/>
        </w:trPr>
        <w:tc>
          <w:tcPr>
            <w:tcW w:w="684" w:type="dxa"/>
            <w:vMerge w:val="continue"/>
            <w:tcBorders>
              <w:tl2br w:val="nil"/>
              <w:tr2bl w:val="nil"/>
            </w:tcBorders>
            <w:noWrap w:val="0"/>
            <w:vAlign w:val="center"/>
          </w:tcPr>
          <w:p w14:paraId="48F45D98">
            <w:pPr>
              <w:keepNext w:val="0"/>
              <w:keepLines w:val="0"/>
              <w:pageBreakBefore w:val="0"/>
              <w:widowControl/>
              <w:kinsoku/>
              <w:wordWrap/>
              <w:overflowPunct/>
              <w:topLinePunct w:val="0"/>
              <w:autoSpaceDE/>
              <w:autoSpaceDN/>
              <w:bidi w:val="0"/>
              <w:adjustRightInd/>
              <w:snapToGrid/>
              <w:spacing w:line="300" w:lineRule="exact"/>
              <w:jc w:val="center"/>
              <w:rPr>
                <w:del w:id="145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AD33A63">
            <w:pPr>
              <w:keepNext w:val="0"/>
              <w:keepLines w:val="0"/>
              <w:pageBreakBefore w:val="0"/>
              <w:widowControl/>
              <w:kinsoku/>
              <w:wordWrap/>
              <w:overflowPunct/>
              <w:topLinePunct w:val="0"/>
              <w:autoSpaceDE/>
              <w:autoSpaceDN/>
              <w:bidi w:val="0"/>
              <w:adjustRightInd/>
              <w:snapToGrid/>
              <w:spacing w:line="300" w:lineRule="exact"/>
              <w:jc w:val="center"/>
              <w:rPr>
                <w:del w:id="145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1B7A3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5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5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时效指标</w:delText>
              </w:r>
            </w:del>
          </w:p>
        </w:tc>
        <w:tc>
          <w:tcPr>
            <w:tcW w:w="3072" w:type="dxa"/>
            <w:tcBorders>
              <w:tl2br w:val="nil"/>
              <w:tr2bl w:val="nil"/>
            </w:tcBorders>
            <w:noWrap w:val="0"/>
            <w:vAlign w:val="center"/>
          </w:tcPr>
          <w:p w14:paraId="7D76B0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5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5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资金到位及支付时效</w:delText>
              </w:r>
            </w:del>
          </w:p>
        </w:tc>
        <w:tc>
          <w:tcPr>
            <w:tcW w:w="1245" w:type="dxa"/>
            <w:tcBorders>
              <w:tl2br w:val="nil"/>
              <w:tr2bl w:val="nil"/>
            </w:tcBorders>
            <w:noWrap w:val="0"/>
            <w:vAlign w:val="center"/>
          </w:tcPr>
          <w:p w14:paraId="1B4872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59" w:author="WPS_1477987779" w:date="2026-09-18T16:47:43Z"/>
                <w:rFonts w:hint="default" w:ascii="Times New Roman" w:hAnsi="Times New Roman" w:eastAsia="仿宋" w:cs="Times New Roman"/>
                <w:i w:val="0"/>
                <w:color w:val="000000" w:themeColor="text1"/>
                <w:sz w:val="18"/>
                <w:szCs w:val="18"/>
                <w:highlight w:val="none"/>
                <w:u w:val="none"/>
                <w:lang w:val="en-US"/>
                <w14:textFill>
                  <w14:solidFill>
                    <w14:schemeClr w14:val="tx1"/>
                  </w14:solidFill>
                </w14:textFill>
              </w:rPr>
            </w:pPr>
          </w:p>
        </w:tc>
      </w:tr>
      <w:tr w14:paraId="1D7C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del w:id="1460" w:author="WPS_1477987779" w:date="2026-09-18T16:47:43Z"/>
        </w:trPr>
        <w:tc>
          <w:tcPr>
            <w:tcW w:w="684" w:type="dxa"/>
            <w:vMerge w:val="continue"/>
            <w:tcBorders>
              <w:tl2br w:val="nil"/>
              <w:tr2bl w:val="nil"/>
            </w:tcBorders>
            <w:noWrap w:val="0"/>
            <w:vAlign w:val="center"/>
          </w:tcPr>
          <w:p w14:paraId="22778641">
            <w:pPr>
              <w:keepNext w:val="0"/>
              <w:keepLines w:val="0"/>
              <w:pageBreakBefore w:val="0"/>
              <w:widowControl/>
              <w:kinsoku/>
              <w:wordWrap/>
              <w:overflowPunct/>
              <w:topLinePunct w:val="0"/>
              <w:autoSpaceDE/>
              <w:autoSpaceDN/>
              <w:bidi w:val="0"/>
              <w:adjustRightInd/>
              <w:snapToGrid/>
              <w:spacing w:line="300" w:lineRule="exact"/>
              <w:jc w:val="center"/>
              <w:rPr>
                <w:del w:id="146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D1F175D">
            <w:pPr>
              <w:keepNext w:val="0"/>
              <w:keepLines w:val="0"/>
              <w:pageBreakBefore w:val="0"/>
              <w:widowControl/>
              <w:kinsoku/>
              <w:wordWrap/>
              <w:overflowPunct/>
              <w:topLinePunct w:val="0"/>
              <w:autoSpaceDE/>
              <w:autoSpaceDN/>
              <w:bidi w:val="0"/>
              <w:adjustRightInd/>
              <w:snapToGrid/>
              <w:spacing w:line="300" w:lineRule="exact"/>
              <w:jc w:val="center"/>
              <w:rPr>
                <w:del w:id="146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1038BD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6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6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成本指标</w:delText>
              </w:r>
            </w:del>
          </w:p>
        </w:tc>
        <w:tc>
          <w:tcPr>
            <w:tcW w:w="3072" w:type="dxa"/>
            <w:tcBorders>
              <w:tl2br w:val="nil"/>
              <w:tr2bl w:val="nil"/>
            </w:tcBorders>
            <w:noWrap w:val="0"/>
            <w:vAlign w:val="center"/>
          </w:tcPr>
          <w:p w14:paraId="6A61F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6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6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建设成本降低</w:delText>
              </w:r>
            </w:del>
          </w:p>
        </w:tc>
        <w:tc>
          <w:tcPr>
            <w:tcW w:w="1245" w:type="dxa"/>
            <w:tcBorders>
              <w:tl2br w:val="nil"/>
              <w:tr2bl w:val="nil"/>
            </w:tcBorders>
            <w:noWrap w:val="0"/>
            <w:vAlign w:val="center"/>
          </w:tcPr>
          <w:p w14:paraId="11D995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6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6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54A3B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del w:id="1469" w:author="WPS_1477987779" w:date="2026-09-18T16:47:43Z"/>
        </w:trPr>
        <w:tc>
          <w:tcPr>
            <w:tcW w:w="684" w:type="dxa"/>
            <w:vMerge w:val="continue"/>
            <w:tcBorders>
              <w:tl2br w:val="nil"/>
              <w:tr2bl w:val="nil"/>
            </w:tcBorders>
            <w:noWrap w:val="0"/>
            <w:vAlign w:val="center"/>
          </w:tcPr>
          <w:p w14:paraId="27FDCE84">
            <w:pPr>
              <w:keepNext w:val="0"/>
              <w:keepLines w:val="0"/>
              <w:pageBreakBefore w:val="0"/>
              <w:widowControl/>
              <w:kinsoku/>
              <w:wordWrap/>
              <w:overflowPunct/>
              <w:topLinePunct w:val="0"/>
              <w:autoSpaceDE/>
              <w:autoSpaceDN/>
              <w:bidi w:val="0"/>
              <w:adjustRightInd/>
              <w:snapToGrid/>
              <w:spacing w:line="300" w:lineRule="exact"/>
              <w:jc w:val="center"/>
              <w:rPr>
                <w:del w:id="147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restart"/>
            <w:tcBorders>
              <w:tl2br w:val="nil"/>
              <w:tr2bl w:val="nil"/>
            </w:tcBorders>
            <w:noWrap w:val="0"/>
            <w:vAlign w:val="center"/>
          </w:tcPr>
          <w:p w14:paraId="1B0747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7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72"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效益指标</w:delText>
              </w:r>
            </w:del>
          </w:p>
        </w:tc>
        <w:tc>
          <w:tcPr>
            <w:tcW w:w="672" w:type="dxa"/>
            <w:vMerge w:val="restart"/>
            <w:tcBorders>
              <w:tl2br w:val="nil"/>
              <w:tr2bl w:val="nil"/>
            </w:tcBorders>
            <w:noWrap w:val="0"/>
            <w:vAlign w:val="center"/>
          </w:tcPr>
          <w:p w14:paraId="5A355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7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7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经济效益指标</w:delText>
              </w:r>
            </w:del>
          </w:p>
        </w:tc>
        <w:tc>
          <w:tcPr>
            <w:tcW w:w="2053" w:type="dxa"/>
            <w:tcBorders>
              <w:tl2br w:val="nil"/>
              <w:tr2bl w:val="nil"/>
            </w:tcBorders>
            <w:noWrap w:val="0"/>
            <w:vAlign w:val="center"/>
          </w:tcPr>
          <w:p w14:paraId="6D634D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7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7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数字、文化服务出口基地</w:delText>
              </w:r>
            </w:del>
          </w:p>
        </w:tc>
        <w:tc>
          <w:tcPr>
            <w:tcW w:w="3072" w:type="dxa"/>
            <w:tcBorders>
              <w:tl2br w:val="nil"/>
              <w:tr2bl w:val="nil"/>
            </w:tcBorders>
            <w:noWrap w:val="0"/>
            <w:vAlign w:val="center"/>
          </w:tcPr>
          <w:p w14:paraId="5AF88E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7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47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数字、文化服务贸易收入（系统数据）或者系统执行额（系统数据） （亿美元）</w:delText>
              </w:r>
            </w:del>
          </w:p>
        </w:tc>
        <w:tc>
          <w:tcPr>
            <w:tcW w:w="1245" w:type="dxa"/>
            <w:tcBorders>
              <w:tl2br w:val="nil"/>
              <w:tr2bl w:val="nil"/>
            </w:tcBorders>
            <w:noWrap w:val="0"/>
            <w:vAlign w:val="center"/>
          </w:tcPr>
          <w:p w14:paraId="7AE3E2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7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2D047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del w:id="1480" w:author="WPS_1477987779" w:date="2026-09-18T16:47:43Z"/>
        </w:trPr>
        <w:tc>
          <w:tcPr>
            <w:tcW w:w="684" w:type="dxa"/>
            <w:vMerge w:val="continue"/>
            <w:tcBorders>
              <w:tl2br w:val="nil"/>
              <w:tr2bl w:val="nil"/>
            </w:tcBorders>
            <w:noWrap w:val="0"/>
            <w:vAlign w:val="center"/>
          </w:tcPr>
          <w:p w14:paraId="09A9EFEC">
            <w:pPr>
              <w:keepNext w:val="0"/>
              <w:keepLines w:val="0"/>
              <w:pageBreakBefore w:val="0"/>
              <w:widowControl/>
              <w:kinsoku/>
              <w:wordWrap/>
              <w:overflowPunct/>
              <w:topLinePunct w:val="0"/>
              <w:autoSpaceDE/>
              <w:autoSpaceDN/>
              <w:bidi w:val="0"/>
              <w:adjustRightInd/>
              <w:snapToGrid/>
              <w:spacing w:line="300" w:lineRule="exact"/>
              <w:jc w:val="center"/>
              <w:rPr>
                <w:del w:id="148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3DDAB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8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14156E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8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7251C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8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8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人力资源服务出口基地</w:delText>
              </w:r>
            </w:del>
          </w:p>
        </w:tc>
        <w:tc>
          <w:tcPr>
            <w:tcW w:w="3072" w:type="dxa"/>
            <w:tcBorders>
              <w:tl2br w:val="nil"/>
              <w:tr2bl w:val="nil"/>
            </w:tcBorders>
            <w:noWrap w:val="0"/>
            <w:vAlign w:val="center"/>
          </w:tcPr>
          <w:p w14:paraId="18F874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8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8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人力资源服务贸易出口额（系统数据 ）（亿美元）</w:delText>
              </w:r>
            </w:del>
          </w:p>
        </w:tc>
        <w:tc>
          <w:tcPr>
            <w:tcW w:w="1245" w:type="dxa"/>
            <w:tcBorders>
              <w:tl2br w:val="nil"/>
              <w:tr2bl w:val="nil"/>
            </w:tcBorders>
            <w:noWrap w:val="0"/>
            <w:vAlign w:val="center"/>
          </w:tcPr>
          <w:p w14:paraId="430C16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8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BB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89" w:author="WPS_1477987779" w:date="2026-09-18T16:47:43Z"/>
        </w:trPr>
        <w:tc>
          <w:tcPr>
            <w:tcW w:w="684" w:type="dxa"/>
            <w:vMerge w:val="continue"/>
            <w:tcBorders>
              <w:tl2br w:val="nil"/>
              <w:tr2bl w:val="nil"/>
            </w:tcBorders>
            <w:noWrap w:val="0"/>
            <w:vAlign w:val="center"/>
          </w:tcPr>
          <w:p w14:paraId="69D4891E">
            <w:pPr>
              <w:keepNext w:val="0"/>
              <w:keepLines w:val="0"/>
              <w:pageBreakBefore w:val="0"/>
              <w:widowControl/>
              <w:kinsoku/>
              <w:wordWrap/>
              <w:overflowPunct/>
              <w:topLinePunct w:val="0"/>
              <w:autoSpaceDE/>
              <w:autoSpaceDN/>
              <w:bidi w:val="0"/>
              <w:adjustRightInd/>
              <w:snapToGrid/>
              <w:spacing w:line="300" w:lineRule="exact"/>
              <w:jc w:val="center"/>
              <w:rPr>
                <w:del w:id="149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A61F1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9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35F637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9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A1C7B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9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94"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中医药服务出口基地</w:delText>
              </w:r>
            </w:del>
          </w:p>
        </w:tc>
        <w:tc>
          <w:tcPr>
            <w:tcW w:w="3072" w:type="dxa"/>
            <w:tcBorders>
              <w:tl2br w:val="nil"/>
              <w:tr2bl w:val="nil"/>
            </w:tcBorders>
            <w:noWrap w:val="0"/>
            <w:vAlign w:val="center"/>
          </w:tcPr>
          <w:p w14:paraId="0C44F6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9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49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服务贸易收入（系统数据）（亿美元）</w:delText>
              </w:r>
            </w:del>
          </w:p>
        </w:tc>
        <w:tc>
          <w:tcPr>
            <w:tcW w:w="1245" w:type="dxa"/>
            <w:tcBorders>
              <w:tl2br w:val="nil"/>
              <w:tr2bl w:val="nil"/>
            </w:tcBorders>
            <w:noWrap w:val="0"/>
            <w:vAlign w:val="center"/>
          </w:tcPr>
          <w:p w14:paraId="4F8AA6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49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E8BE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498" w:author="WPS_1477987779" w:date="2026-09-18T16:47:43Z"/>
        </w:trPr>
        <w:tc>
          <w:tcPr>
            <w:tcW w:w="684" w:type="dxa"/>
            <w:vMerge w:val="continue"/>
            <w:tcBorders>
              <w:tl2br w:val="nil"/>
              <w:tr2bl w:val="nil"/>
            </w:tcBorders>
            <w:noWrap w:val="0"/>
            <w:vAlign w:val="center"/>
          </w:tcPr>
          <w:p w14:paraId="3AC45039">
            <w:pPr>
              <w:keepNext w:val="0"/>
              <w:keepLines w:val="0"/>
              <w:pageBreakBefore w:val="0"/>
              <w:widowControl/>
              <w:kinsoku/>
              <w:wordWrap/>
              <w:overflowPunct/>
              <w:topLinePunct w:val="0"/>
              <w:autoSpaceDE/>
              <w:autoSpaceDN/>
              <w:bidi w:val="0"/>
              <w:adjustRightInd/>
              <w:snapToGrid/>
              <w:spacing w:line="300" w:lineRule="exact"/>
              <w:jc w:val="center"/>
              <w:rPr>
                <w:del w:id="149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38821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65183A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4393B9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03" w:author="WPS_1477987779" w:date="2026-09-18T16:47:43Z">
              <w: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delText>中医药服务消费和服务贸易融合发展试点主体</w:delText>
              </w:r>
            </w:del>
          </w:p>
        </w:tc>
        <w:tc>
          <w:tcPr>
            <w:tcW w:w="3072" w:type="dxa"/>
            <w:tcBorders>
              <w:tl2br w:val="nil"/>
              <w:tr2bl w:val="nil"/>
            </w:tcBorders>
            <w:noWrap w:val="0"/>
            <w:vAlign w:val="center"/>
          </w:tcPr>
          <w:p w14:paraId="4ECB4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0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吸引境外游客人次、消费金额</w:delText>
              </w:r>
            </w:del>
          </w:p>
        </w:tc>
        <w:tc>
          <w:tcPr>
            <w:tcW w:w="1245" w:type="dxa"/>
            <w:tcBorders>
              <w:tl2br w:val="nil"/>
              <w:tr2bl w:val="nil"/>
            </w:tcBorders>
            <w:noWrap w:val="0"/>
            <w:vAlign w:val="center"/>
          </w:tcPr>
          <w:p w14:paraId="088D77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6A676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07" w:author="WPS_1477987779" w:date="2026-09-18T16:47:43Z"/>
        </w:trPr>
        <w:tc>
          <w:tcPr>
            <w:tcW w:w="684" w:type="dxa"/>
            <w:vMerge w:val="continue"/>
            <w:tcBorders>
              <w:tl2br w:val="nil"/>
              <w:tr2bl w:val="nil"/>
            </w:tcBorders>
            <w:noWrap w:val="0"/>
            <w:vAlign w:val="center"/>
          </w:tcPr>
          <w:p w14:paraId="2A715FFF">
            <w:pPr>
              <w:keepNext w:val="0"/>
              <w:keepLines w:val="0"/>
              <w:pageBreakBefore w:val="0"/>
              <w:widowControl/>
              <w:kinsoku/>
              <w:wordWrap/>
              <w:overflowPunct/>
              <w:topLinePunct w:val="0"/>
              <w:autoSpaceDE/>
              <w:autoSpaceDN/>
              <w:bidi w:val="0"/>
              <w:adjustRightInd/>
              <w:snapToGrid/>
              <w:spacing w:line="300" w:lineRule="exact"/>
              <w:jc w:val="center"/>
              <w:rPr>
                <w:del w:id="150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FB6CB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09"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09602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1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B29B1FE">
            <w:pPr>
              <w:keepNext w:val="0"/>
              <w:keepLines w:val="0"/>
              <w:pageBreakBefore w:val="0"/>
              <w:widowControl/>
              <w:kinsoku/>
              <w:wordWrap/>
              <w:overflowPunct/>
              <w:topLinePunct w:val="0"/>
              <w:autoSpaceDE/>
              <w:autoSpaceDN/>
              <w:bidi w:val="0"/>
              <w:adjustRightInd/>
              <w:snapToGrid/>
              <w:spacing w:line="300" w:lineRule="exact"/>
              <w:jc w:val="center"/>
              <w:rPr>
                <w:del w:id="151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12"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公共信息服务平台</w:delText>
              </w:r>
            </w:del>
          </w:p>
        </w:tc>
        <w:tc>
          <w:tcPr>
            <w:tcW w:w="3072" w:type="dxa"/>
            <w:tcBorders>
              <w:tl2br w:val="nil"/>
              <w:tr2bl w:val="nil"/>
            </w:tcBorders>
            <w:noWrap w:val="0"/>
            <w:vAlign w:val="center"/>
          </w:tcPr>
          <w:p w14:paraId="7F4AA2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13" w:author="WPS_1477987779" w:date="2026-09-18T16:47:43Z"/>
                <w:rFonts w:hint="default" w:ascii="Times New Roman" w:hAnsi="Times New Roman" w:eastAsia="仿宋" w:cs="Times New Roman"/>
                <w:i w:val="0"/>
                <w:color w:val="000000" w:themeColor="text1"/>
                <w:kern w:val="0"/>
                <w:sz w:val="18"/>
                <w:szCs w:val="18"/>
                <w:highlight w:val="none"/>
                <w:u w:val="none"/>
                <w:lang w:val="en" w:eastAsia="zh-CN" w:bidi="ar"/>
                <w14:textFill>
                  <w14:solidFill>
                    <w14:schemeClr w14:val="tx1"/>
                  </w14:solidFill>
                </w14:textFill>
              </w:rPr>
            </w:pPr>
            <w:del w:id="1514" w:author="WPS_1477987779" w:date="2026-09-18T16:47:43Z">
              <w:r>
                <w:rPr>
                  <w:rFonts w:hint="eastAsia" w:eastAsia="仿宋" w:cs="Times New Roman"/>
                  <w:i w:val="0"/>
                  <w:color w:val="000000" w:themeColor="text1"/>
                  <w:kern w:val="0"/>
                  <w:sz w:val="18"/>
                  <w:szCs w:val="18"/>
                  <w:highlight w:val="none"/>
                  <w:u w:val="none"/>
                  <w:lang w:val="en" w:eastAsia="zh-CN" w:bidi="ar"/>
                  <w14:textFill>
                    <w14:solidFill>
                      <w14:schemeClr w14:val="tx1"/>
                    </w14:solidFill>
                  </w14:textFill>
                </w:rPr>
                <w:delText>对接项目合同额</w:delText>
              </w:r>
            </w:del>
          </w:p>
        </w:tc>
        <w:tc>
          <w:tcPr>
            <w:tcW w:w="1245" w:type="dxa"/>
            <w:tcBorders>
              <w:tl2br w:val="nil"/>
              <w:tr2bl w:val="nil"/>
            </w:tcBorders>
            <w:noWrap w:val="0"/>
            <w:vAlign w:val="center"/>
          </w:tcPr>
          <w:p w14:paraId="25BA4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15"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44738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16" w:author="WPS_1477987779" w:date="2026-09-18T16:47:43Z"/>
        </w:trPr>
        <w:tc>
          <w:tcPr>
            <w:tcW w:w="684" w:type="dxa"/>
            <w:vMerge w:val="continue"/>
            <w:tcBorders>
              <w:tl2br w:val="nil"/>
              <w:tr2bl w:val="nil"/>
            </w:tcBorders>
            <w:noWrap w:val="0"/>
            <w:vAlign w:val="center"/>
          </w:tcPr>
          <w:p w14:paraId="07F22A92">
            <w:pPr>
              <w:keepNext w:val="0"/>
              <w:keepLines w:val="0"/>
              <w:pageBreakBefore w:val="0"/>
              <w:widowControl/>
              <w:kinsoku/>
              <w:wordWrap/>
              <w:overflowPunct/>
              <w:topLinePunct w:val="0"/>
              <w:autoSpaceDE/>
              <w:autoSpaceDN/>
              <w:bidi w:val="0"/>
              <w:adjustRightInd/>
              <w:snapToGrid/>
              <w:spacing w:line="300" w:lineRule="exact"/>
              <w:jc w:val="center"/>
              <w:rPr>
                <w:del w:id="151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CF34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1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2B14B1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19"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41AAF9A6">
            <w:pPr>
              <w:keepNext w:val="0"/>
              <w:keepLines w:val="0"/>
              <w:pageBreakBefore w:val="0"/>
              <w:widowControl/>
              <w:kinsoku/>
              <w:wordWrap/>
              <w:overflowPunct/>
              <w:topLinePunct w:val="0"/>
              <w:autoSpaceDE/>
              <w:autoSpaceDN/>
              <w:bidi w:val="0"/>
              <w:adjustRightInd/>
              <w:snapToGrid/>
              <w:spacing w:line="300" w:lineRule="exact"/>
              <w:jc w:val="center"/>
              <w:rPr>
                <w:del w:id="152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21"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公共培训服务平台</w:delText>
              </w:r>
            </w:del>
          </w:p>
        </w:tc>
        <w:tc>
          <w:tcPr>
            <w:tcW w:w="3072" w:type="dxa"/>
            <w:tcBorders>
              <w:tl2br w:val="nil"/>
              <w:tr2bl w:val="nil"/>
            </w:tcBorders>
            <w:noWrap w:val="0"/>
            <w:vAlign w:val="center"/>
          </w:tcPr>
          <w:p w14:paraId="5F4BA7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2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23" w:author="WPS_1477987779" w:date="2026-09-18T16:47:43Z">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delText>培训人员就业率</w:delText>
              </w:r>
            </w:del>
          </w:p>
        </w:tc>
        <w:tc>
          <w:tcPr>
            <w:tcW w:w="1245" w:type="dxa"/>
            <w:tcBorders>
              <w:tl2br w:val="nil"/>
              <w:tr2bl w:val="nil"/>
            </w:tcBorders>
            <w:noWrap w:val="0"/>
            <w:vAlign w:val="center"/>
          </w:tcPr>
          <w:p w14:paraId="177B1E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24"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91DE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25" w:author="WPS_1477987779" w:date="2026-09-18T16:47:43Z"/>
        </w:trPr>
        <w:tc>
          <w:tcPr>
            <w:tcW w:w="684" w:type="dxa"/>
            <w:vMerge w:val="continue"/>
            <w:tcBorders>
              <w:tl2br w:val="nil"/>
              <w:tr2bl w:val="nil"/>
            </w:tcBorders>
            <w:noWrap w:val="0"/>
            <w:vAlign w:val="center"/>
          </w:tcPr>
          <w:p w14:paraId="768E8846">
            <w:pPr>
              <w:keepNext w:val="0"/>
              <w:keepLines w:val="0"/>
              <w:pageBreakBefore w:val="0"/>
              <w:widowControl/>
              <w:kinsoku/>
              <w:wordWrap/>
              <w:overflowPunct/>
              <w:topLinePunct w:val="0"/>
              <w:autoSpaceDE/>
              <w:autoSpaceDN/>
              <w:bidi w:val="0"/>
              <w:adjustRightInd/>
              <w:snapToGrid/>
              <w:spacing w:line="300" w:lineRule="exact"/>
              <w:jc w:val="center"/>
              <w:rPr>
                <w:del w:id="152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1B91D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2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3C4976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28"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68658E32">
            <w:pPr>
              <w:keepNext w:val="0"/>
              <w:keepLines w:val="0"/>
              <w:pageBreakBefore w:val="0"/>
              <w:widowControl/>
              <w:kinsoku/>
              <w:wordWrap/>
              <w:overflowPunct/>
              <w:topLinePunct w:val="0"/>
              <w:autoSpaceDE/>
              <w:autoSpaceDN/>
              <w:bidi w:val="0"/>
              <w:adjustRightInd/>
              <w:snapToGrid/>
              <w:spacing w:line="300" w:lineRule="exact"/>
              <w:jc w:val="center"/>
              <w:rPr>
                <w:del w:id="152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30"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公共技术服务平台</w:delText>
              </w:r>
            </w:del>
          </w:p>
        </w:tc>
        <w:tc>
          <w:tcPr>
            <w:tcW w:w="3072" w:type="dxa"/>
            <w:tcBorders>
              <w:tl2br w:val="nil"/>
              <w:tr2bl w:val="nil"/>
            </w:tcBorders>
            <w:noWrap w:val="0"/>
            <w:vAlign w:val="center"/>
          </w:tcPr>
          <w:p w14:paraId="655611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31"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32" w:author="WPS_1477987779" w:date="2026-09-18T16:47:43Z">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delText>服务项目提升效果</w:delText>
              </w:r>
            </w:del>
          </w:p>
        </w:tc>
        <w:tc>
          <w:tcPr>
            <w:tcW w:w="1245" w:type="dxa"/>
            <w:tcBorders>
              <w:tl2br w:val="nil"/>
              <w:tr2bl w:val="nil"/>
            </w:tcBorders>
            <w:noWrap w:val="0"/>
            <w:vAlign w:val="center"/>
          </w:tcPr>
          <w:p w14:paraId="50A803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33"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367F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34" w:author="WPS_1477987779" w:date="2026-09-18T16:47:43Z"/>
        </w:trPr>
        <w:tc>
          <w:tcPr>
            <w:tcW w:w="684" w:type="dxa"/>
            <w:vMerge w:val="continue"/>
            <w:tcBorders>
              <w:tl2br w:val="nil"/>
              <w:tr2bl w:val="nil"/>
            </w:tcBorders>
            <w:noWrap w:val="0"/>
            <w:vAlign w:val="center"/>
          </w:tcPr>
          <w:p w14:paraId="003E6A38">
            <w:pPr>
              <w:keepNext w:val="0"/>
              <w:keepLines w:val="0"/>
              <w:pageBreakBefore w:val="0"/>
              <w:widowControl/>
              <w:kinsoku/>
              <w:wordWrap/>
              <w:overflowPunct/>
              <w:topLinePunct w:val="0"/>
              <w:autoSpaceDE/>
              <w:autoSpaceDN/>
              <w:bidi w:val="0"/>
              <w:adjustRightInd/>
              <w:snapToGrid/>
              <w:spacing w:line="300" w:lineRule="exact"/>
              <w:jc w:val="center"/>
              <w:rPr>
                <w:del w:id="153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6872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3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1BA0A2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37"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476A226">
            <w:pPr>
              <w:keepNext w:val="0"/>
              <w:keepLines w:val="0"/>
              <w:pageBreakBefore w:val="0"/>
              <w:widowControl/>
              <w:kinsoku/>
              <w:wordWrap/>
              <w:overflowPunct/>
              <w:topLinePunct w:val="0"/>
              <w:autoSpaceDE/>
              <w:autoSpaceDN/>
              <w:bidi w:val="0"/>
              <w:adjustRightInd/>
              <w:snapToGrid/>
              <w:spacing w:line="300" w:lineRule="exact"/>
              <w:jc w:val="center"/>
              <w:rPr>
                <w:del w:id="153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39" w:author="WPS_1477987779" w:date="2026-09-18T16:47:43Z">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delText>服务贸易特色楼宇</w:delText>
              </w:r>
            </w:del>
          </w:p>
        </w:tc>
        <w:tc>
          <w:tcPr>
            <w:tcW w:w="3072" w:type="dxa"/>
            <w:tcBorders>
              <w:tl2br w:val="nil"/>
              <w:tr2bl w:val="nil"/>
            </w:tcBorders>
            <w:noWrap w:val="0"/>
            <w:vAlign w:val="center"/>
          </w:tcPr>
          <w:p w14:paraId="52903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4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41" w:author="WPS_1477987779" w:date="2026-09-18T16:47:43Z">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delText>引进服务贸易企业注册</w:delText>
              </w:r>
            </w:del>
          </w:p>
        </w:tc>
        <w:tc>
          <w:tcPr>
            <w:tcW w:w="1245" w:type="dxa"/>
            <w:tcBorders>
              <w:tl2br w:val="nil"/>
              <w:tr2bl w:val="nil"/>
            </w:tcBorders>
            <w:noWrap w:val="0"/>
            <w:vAlign w:val="center"/>
          </w:tcPr>
          <w:p w14:paraId="26FBB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42"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DDDA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43" w:author="WPS_1477987779" w:date="2026-09-18T16:47:43Z"/>
        </w:trPr>
        <w:tc>
          <w:tcPr>
            <w:tcW w:w="684" w:type="dxa"/>
            <w:vMerge w:val="continue"/>
            <w:tcBorders>
              <w:tl2br w:val="nil"/>
              <w:tr2bl w:val="nil"/>
            </w:tcBorders>
            <w:noWrap w:val="0"/>
            <w:vAlign w:val="center"/>
          </w:tcPr>
          <w:p w14:paraId="7CEBC143">
            <w:pPr>
              <w:keepNext w:val="0"/>
              <w:keepLines w:val="0"/>
              <w:pageBreakBefore w:val="0"/>
              <w:widowControl/>
              <w:kinsoku/>
              <w:wordWrap/>
              <w:overflowPunct/>
              <w:topLinePunct w:val="0"/>
              <w:autoSpaceDE/>
              <w:autoSpaceDN/>
              <w:bidi w:val="0"/>
              <w:adjustRightInd/>
              <w:snapToGrid/>
              <w:spacing w:line="300" w:lineRule="exact"/>
              <w:jc w:val="center"/>
              <w:rPr>
                <w:del w:id="154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BF4EA90">
            <w:pPr>
              <w:keepNext w:val="0"/>
              <w:keepLines w:val="0"/>
              <w:pageBreakBefore w:val="0"/>
              <w:widowControl/>
              <w:kinsoku/>
              <w:wordWrap/>
              <w:overflowPunct/>
              <w:topLinePunct w:val="0"/>
              <w:autoSpaceDE/>
              <w:autoSpaceDN/>
              <w:bidi w:val="0"/>
              <w:adjustRightInd/>
              <w:snapToGrid/>
              <w:spacing w:line="300" w:lineRule="exact"/>
              <w:jc w:val="center"/>
              <w:rPr>
                <w:del w:id="154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3A5ED1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4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4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社会效益指标</w:delText>
              </w:r>
            </w:del>
          </w:p>
        </w:tc>
        <w:tc>
          <w:tcPr>
            <w:tcW w:w="3072" w:type="dxa"/>
            <w:tcBorders>
              <w:tl2br w:val="nil"/>
              <w:tr2bl w:val="nil"/>
            </w:tcBorders>
            <w:noWrap w:val="0"/>
            <w:vAlign w:val="center"/>
          </w:tcPr>
          <w:p w14:paraId="172E32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4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4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企业营商环境持续改善 </w:delText>
              </w:r>
            </w:del>
          </w:p>
        </w:tc>
        <w:tc>
          <w:tcPr>
            <w:tcW w:w="1245" w:type="dxa"/>
            <w:tcBorders>
              <w:tl2br w:val="nil"/>
              <w:tr2bl w:val="nil"/>
            </w:tcBorders>
            <w:noWrap w:val="0"/>
            <w:vAlign w:val="center"/>
          </w:tcPr>
          <w:p w14:paraId="3BFA91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50"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5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4D86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52" w:author="WPS_1477987779" w:date="2026-09-18T16:47:43Z"/>
        </w:trPr>
        <w:tc>
          <w:tcPr>
            <w:tcW w:w="684" w:type="dxa"/>
            <w:vMerge w:val="continue"/>
            <w:tcBorders>
              <w:tl2br w:val="nil"/>
              <w:tr2bl w:val="nil"/>
            </w:tcBorders>
            <w:noWrap w:val="0"/>
            <w:vAlign w:val="center"/>
          </w:tcPr>
          <w:p w14:paraId="140C21B3">
            <w:pPr>
              <w:keepNext w:val="0"/>
              <w:keepLines w:val="0"/>
              <w:pageBreakBefore w:val="0"/>
              <w:widowControl/>
              <w:kinsoku/>
              <w:wordWrap/>
              <w:overflowPunct/>
              <w:topLinePunct w:val="0"/>
              <w:autoSpaceDE/>
              <w:autoSpaceDN/>
              <w:bidi w:val="0"/>
              <w:adjustRightInd/>
              <w:snapToGrid/>
              <w:spacing w:line="300" w:lineRule="exact"/>
              <w:jc w:val="center"/>
              <w:rPr>
                <w:del w:id="155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78311C5">
            <w:pPr>
              <w:keepNext w:val="0"/>
              <w:keepLines w:val="0"/>
              <w:pageBreakBefore w:val="0"/>
              <w:widowControl/>
              <w:kinsoku/>
              <w:wordWrap/>
              <w:overflowPunct/>
              <w:topLinePunct w:val="0"/>
              <w:autoSpaceDE/>
              <w:autoSpaceDN/>
              <w:bidi w:val="0"/>
              <w:adjustRightInd/>
              <w:snapToGrid/>
              <w:spacing w:line="300" w:lineRule="exact"/>
              <w:jc w:val="center"/>
              <w:rPr>
                <w:del w:id="155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1F1904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55"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56"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生态效益指标</w:delText>
              </w:r>
            </w:del>
          </w:p>
        </w:tc>
        <w:tc>
          <w:tcPr>
            <w:tcW w:w="3072" w:type="dxa"/>
            <w:tcBorders>
              <w:tl2br w:val="nil"/>
              <w:tr2bl w:val="nil"/>
            </w:tcBorders>
            <w:noWrap w:val="0"/>
            <w:vAlign w:val="center"/>
          </w:tcPr>
          <w:p w14:paraId="1BBDE3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57"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58"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对环境产生影响</w:delText>
              </w:r>
            </w:del>
          </w:p>
        </w:tc>
        <w:tc>
          <w:tcPr>
            <w:tcW w:w="1245" w:type="dxa"/>
            <w:tcBorders>
              <w:tl2br w:val="nil"/>
              <w:tr2bl w:val="nil"/>
            </w:tcBorders>
            <w:noWrap w:val="0"/>
            <w:vAlign w:val="center"/>
          </w:tcPr>
          <w:p w14:paraId="334C9A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59"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60"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323FF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del w:id="1561" w:author="WPS_1477987779" w:date="2026-09-18T16:47:43Z"/>
        </w:trPr>
        <w:tc>
          <w:tcPr>
            <w:tcW w:w="684" w:type="dxa"/>
            <w:vMerge w:val="continue"/>
            <w:tcBorders>
              <w:tl2br w:val="nil"/>
              <w:tr2bl w:val="nil"/>
            </w:tcBorders>
            <w:noWrap w:val="0"/>
            <w:vAlign w:val="center"/>
          </w:tcPr>
          <w:p w14:paraId="6B6DC699">
            <w:pPr>
              <w:keepNext w:val="0"/>
              <w:keepLines w:val="0"/>
              <w:pageBreakBefore w:val="0"/>
              <w:widowControl/>
              <w:kinsoku/>
              <w:wordWrap/>
              <w:overflowPunct/>
              <w:topLinePunct w:val="0"/>
              <w:autoSpaceDE/>
              <w:autoSpaceDN/>
              <w:bidi w:val="0"/>
              <w:adjustRightInd/>
              <w:snapToGrid/>
              <w:spacing w:line="300" w:lineRule="exact"/>
              <w:jc w:val="center"/>
              <w:rPr>
                <w:del w:id="156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C39DD16">
            <w:pPr>
              <w:keepNext w:val="0"/>
              <w:keepLines w:val="0"/>
              <w:pageBreakBefore w:val="0"/>
              <w:widowControl/>
              <w:kinsoku/>
              <w:wordWrap/>
              <w:overflowPunct/>
              <w:topLinePunct w:val="0"/>
              <w:autoSpaceDE/>
              <w:autoSpaceDN/>
              <w:bidi w:val="0"/>
              <w:adjustRightInd/>
              <w:snapToGrid/>
              <w:spacing w:line="300" w:lineRule="exact"/>
              <w:jc w:val="center"/>
              <w:rPr>
                <w:del w:id="1563"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16C0C9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6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6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可持续影响指标</w:delText>
              </w:r>
            </w:del>
          </w:p>
        </w:tc>
        <w:tc>
          <w:tcPr>
            <w:tcW w:w="3072" w:type="dxa"/>
            <w:tcBorders>
              <w:tl2br w:val="nil"/>
              <w:tr2bl w:val="nil"/>
            </w:tcBorders>
            <w:noWrap w:val="0"/>
            <w:vAlign w:val="center"/>
          </w:tcPr>
          <w:p w14:paraId="729BC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66"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6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项目持续发挥作用的期限</w:delText>
              </w:r>
            </w:del>
          </w:p>
        </w:tc>
        <w:tc>
          <w:tcPr>
            <w:tcW w:w="1245" w:type="dxa"/>
            <w:tcBorders>
              <w:tl2br w:val="nil"/>
              <w:tr2bl w:val="nil"/>
            </w:tcBorders>
            <w:noWrap w:val="0"/>
            <w:vAlign w:val="center"/>
          </w:tcPr>
          <w:p w14:paraId="59F212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6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6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r w14:paraId="13AE9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del w:id="1570" w:author="WPS_1477987779" w:date="2026-09-18T16:47:43Z"/>
        </w:trPr>
        <w:tc>
          <w:tcPr>
            <w:tcW w:w="684" w:type="dxa"/>
            <w:vMerge w:val="continue"/>
            <w:tcBorders>
              <w:tl2br w:val="nil"/>
              <w:tr2bl w:val="nil"/>
            </w:tcBorders>
            <w:noWrap w:val="0"/>
            <w:vAlign w:val="center"/>
          </w:tcPr>
          <w:p w14:paraId="79C1FACF">
            <w:pPr>
              <w:keepNext w:val="0"/>
              <w:keepLines w:val="0"/>
              <w:pageBreakBefore w:val="0"/>
              <w:widowControl/>
              <w:kinsoku/>
              <w:wordWrap/>
              <w:overflowPunct/>
              <w:topLinePunct w:val="0"/>
              <w:autoSpaceDE/>
              <w:autoSpaceDN/>
              <w:bidi w:val="0"/>
              <w:adjustRightInd/>
              <w:snapToGrid/>
              <w:spacing w:line="300" w:lineRule="exact"/>
              <w:jc w:val="center"/>
              <w:rPr>
                <w:del w:id="1571"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tcBorders>
              <w:tl2br w:val="nil"/>
              <w:tr2bl w:val="nil"/>
            </w:tcBorders>
            <w:noWrap w:val="0"/>
            <w:vAlign w:val="center"/>
          </w:tcPr>
          <w:p w14:paraId="116E3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7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7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满意度指标</w:delText>
              </w:r>
            </w:del>
          </w:p>
        </w:tc>
        <w:tc>
          <w:tcPr>
            <w:tcW w:w="2725" w:type="dxa"/>
            <w:gridSpan w:val="2"/>
            <w:tcBorders>
              <w:tl2br w:val="nil"/>
              <w:tr2bl w:val="nil"/>
            </w:tcBorders>
            <w:noWrap w:val="0"/>
            <w:vAlign w:val="center"/>
          </w:tcPr>
          <w:p w14:paraId="00C1A5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74"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75"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服务对象满意度指标</w:delText>
              </w:r>
            </w:del>
          </w:p>
        </w:tc>
        <w:tc>
          <w:tcPr>
            <w:tcW w:w="3072" w:type="dxa"/>
            <w:tcBorders>
              <w:tl2br w:val="nil"/>
              <w:tr2bl w:val="nil"/>
            </w:tcBorders>
            <w:noWrap w:val="0"/>
            <w:vAlign w:val="center"/>
          </w:tcPr>
          <w:p w14:paraId="51772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76"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77"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获得服务的企业满意度（%）</w:delText>
              </w:r>
            </w:del>
          </w:p>
          <w:p w14:paraId="48962E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78"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79"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c>
          <w:tcPr>
            <w:tcW w:w="1245" w:type="dxa"/>
            <w:tcBorders>
              <w:tl2br w:val="nil"/>
              <w:tr2bl w:val="nil"/>
            </w:tcBorders>
            <w:noWrap w:val="0"/>
            <w:vAlign w:val="center"/>
          </w:tcPr>
          <w:p w14:paraId="3A5B19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80" w:author="WPS_1477987779" w:date="2026-09-18T16:47:43Z"/>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del w:id="1581"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p w14:paraId="2EFAAD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del w:id="1582" w:author="WPS_1477987779" w:date="2026-09-18T16:47:43Z"/>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del w:id="1583" w:author="WPS_1477987779" w:date="2026-09-18T16:47:43Z">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delText xml:space="preserve"> </w:delText>
              </w:r>
            </w:del>
          </w:p>
        </w:tc>
      </w:tr>
    </w:tbl>
    <w:p w14:paraId="6BB43570">
      <w:pPr>
        <w:keepNext w:val="0"/>
        <w:keepLines w:val="0"/>
        <w:pageBreakBefore w:val="0"/>
        <w:kinsoku/>
        <w:wordWrap/>
        <w:overflowPunct/>
        <w:topLinePunct w:val="0"/>
        <w:autoSpaceDE/>
        <w:autoSpaceDN/>
        <w:bidi w:val="0"/>
        <w:spacing w:line="360" w:lineRule="auto"/>
        <w:jc w:val="left"/>
        <w:rPr>
          <w:del w:id="1584" w:author="WPS_1477987779" w:date="2026-09-18T16:47:43Z"/>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del w:id="1585"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586"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587" w:author="WPS_1477987779" w:date="2026-09-18T16:47:43Z">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delText>附表</w:delText>
        </w:r>
      </w:del>
      <w:del w:id="1588" w:author="WPS_1477987779" w:date="2026-09-18T16:47:43Z">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delText>6</w:delText>
        </w:r>
      </w:del>
    </w:p>
    <w:p w14:paraId="30A2A3D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del w:id="1589" w:author="WPS_1477987779" w:date="2026-09-18T16:47:43Z"/>
          <w:rFonts w:hint="default" w:ascii="Times New Roman" w:hAnsi="Times New Roman" w:eastAsia="方正小标宋简体" w:cs="Times New Roman"/>
          <w:color w:val="000000" w:themeColor="text1"/>
          <w:sz w:val="44"/>
          <w:szCs w:val="44"/>
          <w:highlight w:val="none"/>
          <w14:textFill>
            <w14:solidFill>
              <w14:schemeClr w14:val="tx1"/>
            </w14:solidFill>
          </w14:textFill>
        </w:rPr>
      </w:pPr>
      <w:del w:id="1590" w:author="WPS_1477987779" w:date="2026-09-18T16:47:43Z">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delText>XX项目支出绩效自评报告</w:delText>
        </w:r>
      </w:del>
    </w:p>
    <w:p w14:paraId="447D3B2B">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del w:id="1591"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592"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（参考提纲）</w:delText>
        </w:r>
      </w:del>
    </w:p>
    <w:p w14:paraId="1E04358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del w:id="1593" w:author="WPS_1477987779" w:date="2026-09-18T16:47:43Z"/>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del w:id="1594"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一、项目基本情况</w:delText>
        </w:r>
      </w:del>
    </w:p>
    <w:p w14:paraId="5905FB1C">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595"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596"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（一）项目概述</w:delText>
        </w:r>
      </w:del>
    </w:p>
    <w:p w14:paraId="31E6FE6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597"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598"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包括项目背景、主要内容及实施情况、资金投入和使用情况</w:delText>
        </w:r>
      </w:del>
      <w:del w:id="1599"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w:delText>
        </w:r>
      </w:del>
      <w:del w:id="1600" w:author="WPS_1477987779" w:date="2026-09-18T16:47:43Z">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delText>是否被“信用中国（天津）”平台列入严重失信主体名单</w:delText>
        </w:r>
      </w:del>
      <w:del w:id="160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等。</w:delText>
        </w:r>
      </w:del>
    </w:p>
    <w:p w14:paraId="013FFB9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02"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603"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（二）立项依据</w:delText>
        </w:r>
      </w:del>
    </w:p>
    <w:p w14:paraId="5DD87887">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04"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0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详细介绍设立项目的政策文件依据等。</w:delText>
        </w:r>
      </w:del>
    </w:p>
    <w:p w14:paraId="7AD4E11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06"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607"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（三）实施方案</w:delText>
        </w:r>
      </w:del>
    </w:p>
    <w:p w14:paraId="010D6006">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08"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0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包括项目实施主体、预算安排规模和实施进度。</w:delText>
        </w:r>
      </w:del>
    </w:p>
    <w:p w14:paraId="20FF3B8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10"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611"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（四）绩效目标及设定依据</w:delText>
        </w:r>
      </w:del>
    </w:p>
    <w:p w14:paraId="2EB5A2D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12"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1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详细说明项目绩效目标及各项指标的设定过程和主要依据，以及为实现绩效目标采取的保障措施等。</w:delText>
        </w:r>
      </w:del>
    </w:p>
    <w:p w14:paraId="6554D1F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del w:id="1614" w:author="WPS_1477987779" w:date="2026-09-18T16:47:43Z"/>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del w:id="1615"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二、绩效目标完成情况分析</w:delText>
        </w:r>
      </w:del>
    </w:p>
    <w:p w14:paraId="1AE30F44">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16"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1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本项目绩效目标完成情况自评得分为</w:delText>
        </w:r>
      </w:del>
      <w:del w:id="1618" w:author="WPS_1477987779" w:date="2026-09-18T16:47:43Z">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delText xml:space="preserve">     </w:delText>
        </w:r>
      </w:del>
      <w:del w:id="161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分，自评结果为</w:delText>
        </w:r>
      </w:del>
      <w:del w:id="1620" w:author="WPS_1477987779" w:date="2026-09-18T16:47:43Z">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delText>优/良/中/差</w:delText>
        </w:r>
      </w:del>
      <w:del w:id="162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。（优：自评分数≥90分；良：80分≤自评分数＜90分；中：60分≤自评分数＜80分；差：自评分数＜60分）。</w:delText>
        </w:r>
      </w:del>
    </w:p>
    <w:p w14:paraId="728CB7F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22"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623"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（一）项目资金投入情况分析</w:delText>
        </w:r>
      </w:del>
    </w:p>
    <w:p w14:paraId="753E064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24"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2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包括项目预算安排情况、</w:delText>
        </w:r>
      </w:del>
      <w:del w:id="162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被评价期间</w:delText>
        </w:r>
      </w:del>
      <w:del w:id="162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的实际执行情况、</w:delText>
        </w:r>
      </w:del>
      <w:del w:id="1628" w:author="WPS_1477987779" w:date="2026-09-18T16:47:43Z">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delText>专项资金使用情况、</w:delText>
        </w:r>
      </w:del>
      <w:del w:id="162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资金管理情况分析。</w:delText>
        </w:r>
      </w:del>
    </w:p>
    <w:p w14:paraId="53254D8B">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30" w:author="WPS_1477987779" w:date="2026-09-18T16:47:43Z"/>
          <w:rFonts w:hint="default" w:ascii="Times New Roman" w:hAnsi="Times New Roman" w:eastAsia="楷体_GB2312" w:cs="Times New Roman"/>
          <w:color w:val="000000" w:themeColor="text1"/>
          <w:sz w:val="32"/>
          <w:szCs w:val="32"/>
          <w:highlight w:val="none"/>
          <w14:textFill>
            <w14:solidFill>
              <w14:schemeClr w14:val="tx1"/>
            </w14:solidFill>
          </w14:textFill>
        </w:rPr>
      </w:pPr>
      <w:del w:id="1631" w:author="WPS_1477987779" w:date="2026-09-18T16:47:43Z">
        <w:r>
          <w:rPr>
            <w:rFonts w:hint="default" w:ascii="Times New Roman" w:hAnsi="Times New Roman" w:eastAsia="楷体_GB2312" w:cs="Times New Roman"/>
            <w:color w:val="000000" w:themeColor="text1"/>
            <w:sz w:val="32"/>
            <w:szCs w:val="32"/>
            <w:highlight w:val="none"/>
            <w14:textFill>
              <w14:solidFill>
                <w14:schemeClr w14:val="tx1"/>
              </w14:solidFill>
            </w14:textFill>
          </w:rPr>
          <w:delText>（二）绩效目标完成情况分析</w:delText>
        </w:r>
      </w:del>
    </w:p>
    <w:p w14:paraId="4F354F99">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32"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3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包括</w:delText>
        </w:r>
      </w:del>
      <w:del w:id="1634"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被评价期间</w:delText>
        </w:r>
      </w:del>
      <w:del w:id="163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的各项绩效指标完成情况。</w:delText>
        </w:r>
      </w:del>
    </w:p>
    <w:p w14:paraId="5B55FF3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36"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3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1.产出指标完成情况分析。</w:delText>
        </w:r>
      </w:del>
    </w:p>
    <w:p w14:paraId="60F2E174">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38"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39"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根据设立的数量指标、质量指标、时效指标和成本指标进行逐项分析，对于未完成指标值的指标要说明原因。</w:delText>
        </w:r>
      </w:del>
    </w:p>
    <w:p w14:paraId="5B1E4890">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40"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41"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2.效益指标完成情况分析。</w:delText>
        </w:r>
      </w:del>
    </w:p>
    <w:p w14:paraId="46E4B13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42"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43"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根据设立的经济效益、社会效益、生态效益和可持续影响指标进行逐项分析，对于未完成指标值的指标要说明原因。</w:delText>
        </w:r>
      </w:del>
    </w:p>
    <w:p w14:paraId="633C34D3">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44"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4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3.满意度指标完成情况分析。</w:delText>
        </w:r>
      </w:del>
    </w:p>
    <w:p w14:paraId="6F61356C">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46" w:author="WPS_1477987779" w:date="2026-09-18T16:47:43Z"/>
          <w:rFonts w:hint="default" w:ascii="Times New Roman" w:hAnsi="Times New Roman" w:eastAsia="仿宋_GB2312" w:cs="Times New Roman"/>
          <w:color w:val="000000" w:themeColor="text1"/>
          <w:sz w:val="32"/>
          <w:szCs w:val="32"/>
          <w:highlight w:val="none"/>
          <w14:textFill>
            <w14:solidFill>
              <w14:schemeClr w14:val="tx1"/>
            </w14:solidFill>
          </w14:textFill>
        </w:rPr>
      </w:pPr>
      <w:del w:id="1647"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根据设立的满意度指标进行逐项分析，对于未完成指标值的指标要说明原因。</w:delText>
        </w:r>
      </w:del>
    </w:p>
    <w:p w14:paraId="52DEA3F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del w:id="1648" w:author="WPS_1477987779" w:date="2026-09-18T16:47:43Z"/>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del w:id="1649"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三、</w:delText>
        </w:r>
      </w:del>
      <w:del w:id="1650" w:author="WPS_1477987779" w:date="2026-09-18T16:47:43Z">
        <w:r>
          <w:rPr>
            <w:rFonts w:hint="default" w:ascii="Times New Roman" w:hAnsi="Times New Roman" w:eastAsia="黑体" w:cs="Times New Roman"/>
            <w:color w:val="000000" w:themeColor="text1"/>
            <w:sz w:val="32"/>
            <w:szCs w:val="32"/>
            <w:highlight w:val="none"/>
            <w14:textFill>
              <w14:solidFill>
                <w14:schemeClr w14:val="tx1"/>
              </w14:solidFill>
            </w14:textFill>
          </w:rPr>
          <w:delText>发现问题</w:delText>
        </w:r>
      </w:del>
      <w:del w:id="1651"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w:delText>
        </w:r>
      </w:del>
      <w:del w:id="1652" w:author="WPS_1477987779" w:date="2026-09-18T16:47:43Z">
        <w:r>
          <w:rPr>
            <w:rFonts w:hint="default" w:ascii="Times New Roman" w:hAnsi="Times New Roman" w:eastAsia="黑体" w:cs="Times New Roman"/>
            <w:color w:val="000000" w:themeColor="text1"/>
            <w:sz w:val="32"/>
            <w:szCs w:val="32"/>
            <w:highlight w:val="none"/>
            <w14:textFill>
              <w14:solidFill>
                <w14:schemeClr w14:val="tx1"/>
              </w14:solidFill>
            </w14:textFill>
          </w:rPr>
          <w:delText>改进措施</w:delText>
        </w:r>
      </w:del>
      <w:del w:id="1653" w:author="WPS_1477987779" w:date="2026-09-18T16:47:43Z">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delText>及下一步工作计划</w:delText>
        </w:r>
      </w:del>
    </w:p>
    <w:p w14:paraId="266215F6">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del w:id="1654" w:author="WPS_1477987779" w:date="2026-09-18T16:47:43Z"/>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sectPr>
          <w:footerReference r:id="rId8" w:type="default"/>
          <w:pgSz w:w="11906" w:h="16838"/>
          <w:pgMar w:top="1701" w:right="1531" w:bottom="1587" w:left="1531" w:header="1247" w:footer="1588" w:gutter="0"/>
          <w:pgBorders>
            <w:top w:val="none" w:sz="0" w:space="0"/>
            <w:left w:val="none" w:sz="0" w:space="0"/>
            <w:bottom w:val="none" w:sz="0" w:space="0"/>
            <w:right w:val="none" w:sz="0" w:space="0"/>
          </w:pgBorders>
          <w:pgNumType w:fmt="decimal"/>
          <w:cols w:space="425" w:num="1"/>
          <w:docGrid w:type="linesAndChars" w:linePitch="579" w:charSpace="-1931"/>
        </w:sectPr>
      </w:pPr>
      <w:del w:id="1655" w:author="WPS_1477987779" w:date="2026-09-18T16:47:43Z">
        <w:r>
          <w:rPr>
            <w:rFonts w:hint="default" w:ascii="Times New Roman" w:hAnsi="Times New Roman" w:eastAsia="仿宋_GB2312" w:cs="Times New Roman"/>
            <w:color w:val="000000" w:themeColor="text1"/>
            <w:sz w:val="32"/>
            <w:szCs w:val="32"/>
            <w:highlight w:val="none"/>
            <w14:textFill>
              <w14:solidFill>
                <w14:schemeClr w14:val="tx1"/>
              </w14:solidFill>
            </w14:textFill>
          </w:rPr>
          <w:delText>详细说明项目实施过程、绩效自评中发现的各类问题，阐述下一步改进措施</w:delText>
        </w:r>
      </w:del>
      <w:del w:id="1656" w:author="WPS_1477987779" w:date="2026-09-18T16:47:43Z">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delText>，明确下年度绩效目标和工作计划。</w:delText>
        </w:r>
      </w:del>
    </w:p>
    <w:p w14:paraId="459DE12C">
      <w:pPr>
        <w:keepNext w:val="0"/>
        <w:keepLines w:val="0"/>
        <w:pageBreakBefore w:val="0"/>
        <w:widowControl w:val="0"/>
        <w:kinsoku/>
        <w:wordWrap/>
        <w:overflowPunct/>
        <w:topLinePunct w:val="0"/>
        <w:autoSpaceDE/>
        <w:autoSpaceDN/>
        <w:bidi w:val="0"/>
        <w:adjustRightInd w:val="0"/>
        <w:snapToGrid w:val="0"/>
        <w:spacing w:line="360" w:lineRule="auto"/>
        <w:textAlignment w:val="auto"/>
        <w:rPr>
          <w:del w:id="1657" w:author="WPS_1477987779" w:date="2026-09-18T16:47:43Z"/>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del w:id="1658"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659"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660" w:author="WPS_1477987779" w:date="2026-09-18T16:47:43Z">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delText>附表</w:delText>
        </w:r>
      </w:del>
      <w:del w:id="1661" w:author="WPS_1477987779" w:date="2026-09-18T16:47:43Z">
        <w:r>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delText>7</w:delText>
        </w:r>
      </w:del>
    </w:p>
    <w:p w14:paraId="0BA4D20F">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jc w:val="center"/>
        <w:textAlignment w:val="auto"/>
        <w:rPr>
          <w:del w:id="1662" w:author="WPS_1477987779" w:date="2026-09-18T16:47:43Z"/>
          <w:rFonts w:hint="default" w:ascii="Times New Roman" w:hAnsi="Times New Roman" w:eastAsia="方正小标宋简体" w:cs="Times New Roman"/>
          <w:b w:val="0"/>
          <w:bCs/>
          <w:color w:val="000000" w:themeColor="text1"/>
          <w:sz w:val="44"/>
          <w:szCs w:val="44"/>
          <w:highlight w:val="none"/>
          <w:lang w:eastAsia="zh-CN"/>
          <w14:textFill>
            <w14:solidFill>
              <w14:schemeClr w14:val="tx1"/>
            </w14:solidFill>
          </w14:textFill>
        </w:rPr>
      </w:pPr>
    </w:p>
    <w:p w14:paraId="40C155B7">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jc w:val="center"/>
        <w:textAlignment w:val="auto"/>
        <w:rPr>
          <w:del w:id="1663" w:author="WPS_1477987779" w:date="2026-09-18T16:47:43Z"/>
          <w:rFonts w:hint="default" w:ascii="Times New Roman" w:hAnsi="Times New Roman" w:eastAsia="方正小标宋简体" w:cs="Times New Roman"/>
          <w:b/>
          <w:color w:val="000000" w:themeColor="text1"/>
          <w:sz w:val="32"/>
          <w:szCs w:val="32"/>
          <w:highlight w:val="none"/>
          <w14:textFill>
            <w14:solidFill>
              <w14:schemeClr w14:val="tx1"/>
            </w14:solidFill>
          </w14:textFill>
        </w:rPr>
      </w:pPr>
      <w:del w:id="1664" w:author="WPS_1477987779" w:date="2026-09-18T16:47:43Z">
        <w:r>
          <w:rPr>
            <w:rFonts w:hint="default" w:ascii="Times New Roman" w:hAnsi="Times New Roman" w:eastAsia="方正小标宋简体" w:cs="Times New Roman"/>
            <w:b w:val="0"/>
            <w:bCs/>
            <w:color w:val="000000" w:themeColor="text1"/>
            <w:sz w:val="44"/>
            <w:szCs w:val="44"/>
            <w:highlight w:val="none"/>
            <w:lang w:eastAsia="zh-CN"/>
            <w14:textFill>
              <w14:solidFill>
                <w14:schemeClr w14:val="tx1"/>
              </w14:solidFill>
            </w14:textFill>
          </w:rPr>
          <w:delText>区商务主管部门</w:delText>
        </w:r>
      </w:del>
      <w:del w:id="1665" w:author="WPS_1477987779" w:date="2026-09-18T16:47:43Z">
        <w:r>
          <w:rPr>
            <w:rFonts w:hint="default" w:ascii="Times New Roman" w:hAnsi="Times New Roman" w:eastAsia="方正小标宋简体" w:cs="Times New Roman"/>
            <w:b w:val="0"/>
            <w:bCs/>
            <w:color w:val="000000" w:themeColor="text1"/>
            <w:sz w:val="44"/>
            <w:szCs w:val="44"/>
            <w:highlight w:val="none"/>
            <w14:textFill>
              <w14:solidFill>
                <w14:schemeClr w14:val="tx1"/>
              </w14:solidFill>
            </w14:textFill>
          </w:rPr>
          <w:delText>审核意见</w:delText>
        </w:r>
      </w:del>
    </w:p>
    <w:p w14:paraId="71AB9A55">
      <w:pPr>
        <w:keepNext w:val="0"/>
        <w:keepLines w:val="0"/>
        <w:pageBreakBefore w:val="0"/>
        <w:widowControl w:val="0"/>
        <w:tabs>
          <w:tab w:val="left" w:pos="2325"/>
        </w:tabs>
        <w:kinsoku/>
        <w:wordWrap/>
        <w:overflowPunct/>
        <w:topLinePunct w:val="0"/>
        <w:autoSpaceDE/>
        <w:autoSpaceDN/>
        <w:bidi w:val="0"/>
        <w:adjustRightInd w:val="0"/>
        <w:snapToGrid w:val="0"/>
        <w:spacing w:line="240" w:lineRule="auto"/>
        <w:ind w:firstLine="622" w:firstLineChars="200"/>
        <w:textAlignment w:val="auto"/>
        <w:rPr>
          <w:del w:id="1666" w:author="WPS_1477987779" w:date="2026-09-18T16:47:43Z"/>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pPr>
    </w:p>
    <w:p w14:paraId="36825204">
      <w:pPr>
        <w:keepNext w:val="0"/>
        <w:keepLines w:val="0"/>
        <w:pageBreakBefore w:val="0"/>
        <w:widowControl w:val="0"/>
        <w:tabs>
          <w:tab w:val="left" w:pos="2325"/>
        </w:tabs>
        <w:kinsoku/>
        <w:wordWrap/>
        <w:overflowPunct/>
        <w:topLinePunct w:val="0"/>
        <w:autoSpaceDE/>
        <w:autoSpaceDN/>
        <w:bidi w:val="0"/>
        <w:adjustRightInd w:val="0"/>
        <w:snapToGrid w:val="0"/>
        <w:spacing w:line="240" w:lineRule="auto"/>
        <w:ind w:firstLine="622" w:firstLineChars="200"/>
        <w:textAlignment w:val="auto"/>
        <w:rPr>
          <w:del w:id="1667" w:author="WPS_1477987779" w:date="2026-09-18T16:47:43Z"/>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pPr>
    </w:p>
    <w:p w14:paraId="40B642CE">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ind w:firstLine="933" w:firstLineChars="300"/>
        <w:textAlignment w:val="auto"/>
        <w:rPr>
          <w:del w:id="1668" w:author="WPS_1477987779" w:date="2026-09-18T16:47:43Z"/>
          <w:rFonts w:hint="default" w:ascii="Times New Roman" w:hAnsi="Times New Roman" w:eastAsia="仿宋_GB2312" w:cs="Times New Roman"/>
          <w:color w:val="000000" w:themeColor="text1"/>
          <w:sz w:val="24"/>
          <w:highlight w:val="none"/>
          <w14:textFill>
            <w14:solidFill>
              <w14:schemeClr w14:val="tx1"/>
            </w14:solidFill>
          </w14:textFill>
        </w:rPr>
      </w:pPr>
      <w:del w:id="1669" w:author="WPS_1477987779" w:date="2026-09-18T16:47:43Z">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delText xml:space="preserve">      （企业</w:delText>
        </w:r>
      </w:del>
      <w:del w:id="1670" w:author="WPS_1477987779" w:date="2026-09-18T16:47:43Z">
        <w: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delText>、机构</w:delText>
        </w:r>
      </w:del>
      <w:del w:id="1671" w:author="WPS_1477987779" w:date="2026-09-18T16:47:43Z">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delText xml:space="preserve">名称）       </w:delText>
        </w:r>
      </w:del>
      <w:del w:id="1672" w:author="WPS_1477987779" w:date="2026-09-18T16:47:43Z">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delText>拟申报的</w:delText>
        </w:r>
      </w:del>
      <w:del w:id="1673" w:author="WPS_1477987779" w:date="2026-09-18T16:47:43Z">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delText xml:space="preserve">  （</w:delText>
        </w:r>
      </w:del>
      <w:del w:id="1674" w:author="WPS_1477987779" w:date="2026-09-18T16:47:43Z">
        <w: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delText>载体</w:delText>
        </w:r>
      </w:del>
      <w:del w:id="1675" w:author="WPS_1477987779" w:date="2026-09-18T16:47:43Z">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delText>）</w:delText>
        </w:r>
      </w:del>
      <w:del w:id="1676" w:author="WPS_1477987779" w:date="2026-09-18T16:47:43Z">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delText>项目，经初审，该</w:delText>
        </w:r>
      </w:del>
      <w:del w:id="1677" w:author="WPS_1477987779" w:date="2026-09-18T16:47:43Z">
        <w:r>
          <w:rPr>
            <w:rFonts w:hint="default" w:ascii="Times New Roman" w:hAnsi="Times New Roman" w:cs="Times New Roman"/>
            <w:color w:val="000000" w:themeColor="text1"/>
            <w:sz w:val="32"/>
            <w:szCs w:val="32"/>
            <w:highlight w:val="none"/>
            <w:u w:val="none"/>
            <w:lang w:val="en-US" w:eastAsia="zh-CN"/>
            <w14:textFill>
              <w14:solidFill>
                <w14:schemeClr w14:val="tx1"/>
              </w14:solidFill>
            </w14:textFill>
          </w:rPr>
          <w:delText>项目</w:delText>
        </w:r>
      </w:del>
      <w:del w:id="1678" w:author="WPS_1477987779" w:date="2026-09-18T16:47:43Z">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delText>目前运营正常，符合项目申报条件，申报材料齐全，同意申报。</w:delText>
        </w:r>
      </w:del>
    </w:p>
    <w:p w14:paraId="6863FC9C">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del w:id="1679" w:author="WPS_1477987779" w:date="2026-09-18T16:47:43Z"/>
          <w:rFonts w:hint="default" w:ascii="Times New Roman" w:hAnsi="Times New Roman" w:eastAsia="黑体" w:cs="Times New Roman"/>
          <w:color w:val="000000" w:themeColor="text1"/>
          <w:sz w:val="32"/>
          <w:szCs w:val="30"/>
          <w:highlight w:val="none"/>
          <w14:textFill>
            <w14:solidFill>
              <w14:schemeClr w14:val="tx1"/>
            </w14:solidFill>
          </w14:textFill>
        </w:rPr>
      </w:pPr>
    </w:p>
    <w:p w14:paraId="5E847903">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del w:id="1680" w:author="WPS_1477987779" w:date="2026-09-18T16:47:43Z"/>
          <w:rFonts w:hint="default" w:ascii="Times New Roman" w:hAnsi="Times New Roman" w:eastAsia="黑体" w:cs="Times New Roman"/>
          <w:color w:val="000000" w:themeColor="text1"/>
          <w:sz w:val="32"/>
          <w:szCs w:val="30"/>
          <w:highlight w:val="none"/>
          <w14:textFill>
            <w14:solidFill>
              <w14:schemeClr w14:val="tx1"/>
            </w14:solidFill>
          </w14:textFill>
        </w:rPr>
      </w:pPr>
    </w:p>
    <w:p w14:paraId="65D987B3">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del w:id="1681" w:author="WPS_1477987779" w:date="2026-09-18T16:47:43Z"/>
          <w:rFonts w:hint="default" w:ascii="Times New Roman" w:hAnsi="Times New Roman" w:eastAsia="黑体" w:cs="Times New Roman"/>
          <w:color w:val="000000" w:themeColor="text1"/>
          <w:sz w:val="32"/>
          <w:szCs w:val="30"/>
          <w:highlight w:val="none"/>
          <w14:textFill>
            <w14:solidFill>
              <w14:schemeClr w14:val="tx1"/>
            </w14:solidFill>
          </w14:textFill>
        </w:rPr>
      </w:pPr>
    </w:p>
    <w:p w14:paraId="0596C08E">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del w:id="1682" w:author="WPS_1477987779" w:date="2026-09-18T16:47:43Z"/>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pPr>
      <w:del w:id="1683" w:author="WPS_1477987779" w:date="2026-09-18T16:47:43Z">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delText xml:space="preserve">                                     （盖章）</w:delText>
        </w:r>
      </w:del>
    </w:p>
    <w:p w14:paraId="16E39492">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del w:id="1684" w:author="WPS_1477987779" w:date="2026-09-18T16:47:43Z"/>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pPr>
      <w:del w:id="1685" w:author="WPS_1477987779" w:date="2026-09-18T16:47:43Z">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delText xml:space="preserve">                                  2026年  月  日</w:delText>
        </w:r>
      </w:del>
    </w:p>
    <w:p w14:paraId="7B081784">
      <w:pPr>
        <w:keepNext w:val="0"/>
        <w:keepLines w:val="0"/>
        <w:pageBreakBefore w:val="0"/>
        <w:widowControl w:val="0"/>
        <w:kinsoku/>
        <w:wordWrap/>
        <w:overflowPunct/>
        <w:topLinePunct w:val="0"/>
        <w:autoSpaceDE/>
        <w:autoSpaceDN/>
        <w:bidi w:val="0"/>
        <w:adjustRightInd w:val="0"/>
        <w:snapToGrid w:val="0"/>
        <w:spacing w:line="360" w:lineRule="auto"/>
        <w:textAlignment w:val="auto"/>
        <w:rPr>
          <w:del w:id="1686" w:author="WPS_1477987779" w:date="2026-09-18T16:47:43Z"/>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pPr>
      <w:del w:id="1687" w:author="WPS_1477987779" w:date="2026-09-18T16:47:43Z">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br w:type="page"/>
        </w:r>
      </w:del>
      <w:del w:id="1688"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689"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690" w:author="WPS_1477987779" w:date="2026-09-18T16:47:43Z">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delText>附表</w:delText>
        </w:r>
      </w:del>
      <w:del w:id="1691" w:author="WPS_1477987779" w:date="2026-09-18T16:47:43Z">
        <w:r>
          <w:rPr>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delText>8</w:delText>
        </w:r>
      </w:del>
    </w:p>
    <w:p w14:paraId="1E9EAA28">
      <w:pPr>
        <w:keepNext w:val="0"/>
        <w:keepLines w:val="0"/>
        <w:pageBreakBefore w:val="0"/>
        <w:kinsoku/>
        <w:wordWrap/>
        <w:overflowPunct/>
        <w:topLinePunct w:val="0"/>
        <w:autoSpaceDE/>
        <w:autoSpaceDN/>
        <w:bidi w:val="0"/>
        <w:spacing w:line="360" w:lineRule="auto"/>
        <w:jc w:val="center"/>
        <w:rPr>
          <w:del w:id="1692" w:author="WPS_1477987779" w:date="2026-09-18T16:47:43Z"/>
          <w:rFonts w:hint="default" w:ascii="Times New Roman" w:hAnsi="Times New Roman" w:eastAsia="方正小标宋简体" w:cs="Times New Roman"/>
          <w:bCs/>
          <w:strike w:val="0"/>
          <w:color w:val="000000" w:themeColor="text1"/>
          <w:spacing w:val="20"/>
          <w:sz w:val="44"/>
          <w:szCs w:val="44"/>
          <w:highlight w:val="none"/>
          <w:lang w:val="en-US" w:eastAsia="zh-CN"/>
          <w14:textFill>
            <w14:solidFill>
              <w14:schemeClr w14:val="tx1"/>
            </w14:solidFill>
          </w14:textFill>
        </w:rPr>
      </w:pPr>
      <w:del w:id="1693" w:author="WPS_1477987779" w:date="2026-09-18T16:47:43Z">
        <w:r>
          <w:rPr>
            <w:rFonts w:hint="default" w:ascii="Times New Roman" w:hAnsi="Times New Roman" w:eastAsia="方正小标宋简体" w:cs="Times New Roman"/>
            <w:bCs/>
            <w:strike w:val="0"/>
            <w:color w:val="000000" w:themeColor="text1"/>
            <w:spacing w:val="20"/>
            <w:sz w:val="44"/>
            <w:szCs w:val="44"/>
            <w:highlight w:val="none"/>
            <w:lang w:val="en-US" w:eastAsia="zh-CN"/>
            <w14:textFill>
              <w14:solidFill>
                <w14:schemeClr w14:val="tx1"/>
              </w14:solidFill>
            </w14:textFill>
          </w:rPr>
          <w:delText>公共服务平台类型说明</w:delText>
        </w:r>
      </w:del>
    </w:p>
    <w:tbl>
      <w:tblPr>
        <w:tblStyle w:val="19"/>
        <w:tblpPr w:leftFromText="180" w:rightFromText="180" w:vertAnchor="text" w:horzAnchor="page" w:tblpXSpec="center" w:tblpY="173"/>
        <w:tblOverlap w:val="never"/>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7211"/>
      </w:tblGrid>
      <w:tr w14:paraId="0D46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del w:id="1694" w:author="WPS_1477987779" w:date="2026-09-18T16:47:43Z"/>
        </w:trPr>
        <w:tc>
          <w:tcPr>
            <w:tcW w:w="1548" w:type="dxa"/>
            <w:noWrap w:val="0"/>
            <w:vAlign w:val="center"/>
          </w:tcPr>
          <w:p w14:paraId="53A06A94">
            <w:pPr>
              <w:keepNext w:val="0"/>
              <w:keepLines w:val="0"/>
              <w:pageBreakBefore w:val="0"/>
              <w:tabs>
                <w:tab w:val="left" w:pos="1280"/>
              </w:tabs>
              <w:kinsoku/>
              <w:wordWrap/>
              <w:overflowPunct/>
              <w:topLinePunct w:val="0"/>
              <w:autoSpaceDE/>
              <w:autoSpaceDN/>
              <w:bidi w:val="0"/>
              <w:spacing w:line="240" w:lineRule="auto"/>
              <w:ind w:right="-65" w:rightChars="-21"/>
              <w:jc w:val="center"/>
              <w:rPr>
                <w:del w:id="1695" w:author="WPS_1477987779" w:date="2026-09-18T16:47:43Z"/>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pPr>
            <w:del w:id="1696" w:author="WPS_1477987779" w:date="2026-09-18T16:47:43Z">
              <w: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delText>平台类型</w:delText>
              </w:r>
            </w:del>
          </w:p>
        </w:tc>
        <w:tc>
          <w:tcPr>
            <w:tcW w:w="7211" w:type="dxa"/>
            <w:noWrap w:val="0"/>
            <w:vAlign w:val="center"/>
          </w:tcPr>
          <w:p w14:paraId="48E841F2">
            <w:pPr>
              <w:keepNext w:val="0"/>
              <w:keepLines w:val="0"/>
              <w:pageBreakBefore w:val="0"/>
              <w:kinsoku/>
              <w:wordWrap/>
              <w:overflowPunct/>
              <w:topLinePunct w:val="0"/>
              <w:autoSpaceDE/>
              <w:autoSpaceDN/>
              <w:bidi w:val="0"/>
              <w:spacing w:line="240" w:lineRule="auto"/>
              <w:jc w:val="center"/>
              <w:rPr>
                <w:del w:id="1697" w:author="WPS_1477987779" w:date="2026-09-18T16:47:43Z"/>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pPr>
            <w:del w:id="1698" w:author="WPS_1477987779" w:date="2026-09-18T16:47:43Z">
              <w: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delText>服务内容</w:delText>
              </w:r>
            </w:del>
          </w:p>
        </w:tc>
      </w:tr>
      <w:tr w14:paraId="028E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atLeast"/>
          <w:jc w:val="center"/>
          <w:del w:id="1699" w:author="WPS_1477987779" w:date="2026-09-18T16:47:43Z"/>
        </w:trPr>
        <w:tc>
          <w:tcPr>
            <w:tcW w:w="1548" w:type="dxa"/>
            <w:noWrap w:val="0"/>
            <w:vAlign w:val="center"/>
          </w:tcPr>
          <w:p w14:paraId="1B62A7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del w:id="1700" w:author="WPS_1477987779" w:date="2026-09-18T16:47:43Z"/>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del w:id="1701"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公共信息服务平台</w:delText>
              </w:r>
            </w:del>
          </w:p>
        </w:tc>
        <w:tc>
          <w:tcPr>
            <w:tcW w:w="7211" w:type="dxa"/>
            <w:noWrap w:val="0"/>
            <w:vAlign w:val="center"/>
          </w:tcPr>
          <w:p w14:paraId="5F698043">
            <w:pPr>
              <w:keepNext w:val="0"/>
              <w:keepLines w:val="0"/>
              <w:pageBreakBefore w:val="0"/>
              <w:widowControl w:val="0"/>
              <w:kinsoku/>
              <w:wordWrap/>
              <w:overflowPunct/>
              <w:topLinePunct w:val="0"/>
              <w:autoSpaceDE/>
              <w:autoSpaceDN/>
              <w:bidi w:val="0"/>
              <w:adjustRightInd/>
              <w:snapToGrid/>
              <w:spacing w:line="340" w:lineRule="exact"/>
              <w:ind w:firstLine="462" w:firstLineChars="200"/>
              <w:jc w:val="left"/>
              <w:textAlignment w:val="auto"/>
              <w:rPr>
                <w:del w:id="1702" w:author="WPS_1477987779" w:date="2026-09-18T16:47:43Z"/>
                <w:rFonts w:hint="default" w:ascii="Times New Roman" w:hAnsi="Times New Roman" w:eastAsia="仿宋_GB2312" w:cs="Times New Roman"/>
                <w:bCs/>
                <w:strike w:val="0"/>
                <w:color w:val="000000" w:themeColor="text1"/>
                <w:spacing w:val="20"/>
                <w:sz w:val="24"/>
                <w:szCs w:val="24"/>
                <w:highlight w:val="none"/>
                <w:vertAlign w:val="baseline"/>
                <w:lang w:val="en-US" w:eastAsia="zh-CN"/>
                <w14:textFill>
                  <w14:solidFill>
                    <w14:schemeClr w14:val="tx1"/>
                  </w14:solidFill>
                </w14:textFill>
              </w:rPr>
            </w:pPr>
            <w:del w:id="1703"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以信息资源的传播、咨询、共享、交流、合作为核心，基于计算机通信网络技术，通过专业运营管理组织对信息收集、信息管理、信息利用等进行优化，为</w:delText>
              </w:r>
            </w:del>
            <w:del w:id="1704"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我市</w:delText>
              </w:r>
            </w:del>
            <w:del w:id="1705"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服务贸易产业发展提供即时信息共享、品牌建设推广、人才交流、贸易促进、产业规划、政策研究等公共服务。具有固定的场地器材设施，有完善的网络配置和运行良好的网络系统，有专业的技术管理团队，且能根据市场需要调整硬件支撑和服务内容，满足服务需求</w:delText>
              </w:r>
            </w:del>
            <w:del w:id="1706"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。年新增注册的我市服务贸易企业数量不少于</w:delText>
              </w:r>
            </w:del>
            <w:del w:id="1707" w:author="WPS_1477987779" w:date="2026-09-18T16:47:43Z">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delText>20家。</w:delText>
              </w:r>
            </w:del>
          </w:p>
        </w:tc>
      </w:tr>
      <w:tr w14:paraId="1D28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9" w:hRule="atLeast"/>
          <w:jc w:val="center"/>
          <w:del w:id="1708" w:author="WPS_1477987779" w:date="2026-09-18T16:47:43Z"/>
        </w:trPr>
        <w:tc>
          <w:tcPr>
            <w:tcW w:w="1548" w:type="dxa"/>
            <w:noWrap w:val="0"/>
            <w:vAlign w:val="center"/>
          </w:tcPr>
          <w:p w14:paraId="2D56621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del w:id="1709" w:author="WPS_1477987779" w:date="2026-09-18T16:47:43Z"/>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del w:id="1710"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公共培训服务平台</w:delText>
              </w:r>
            </w:del>
          </w:p>
        </w:tc>
        <w:tc>
          <w:tcPr>
            <w:tcW w:w="7211" w:type="dxa"/>
            <w:noWrap w:val="0"/>
            <w:vAlign w:val="center"/>
          </w:tcPr>
          <w:p w14:paraId="2A4F380B">
            <w:pPr>
              <w:keepNext w:val="0"/>
              <w:keepLines w:val="0"/>
              <w:pageBreakBefore w:val="0"/>
              <w:widowControl w:val="0"/>
              <w:kinsoku/>
              <w:wordWrap/>
              <w:overflowPunct/>
              <w:topLinePunct w:val="0"/>
              <w:autoSpaceDE/>
              <w:autoSpaceDN/>
              <w:bidi w:val="0"/>
              <w:adjustRightInd/>
              <w:snapToGrid/>
              <w:spacing w:line="340" w:lineRule="exact"/>
              <w:ind w:firstLine="462" w:firstLineChars="200"/>
              <w:jc w:val="left"/>
              <w:textAlignment w:val="auto"/>
              <w:rPr>
                <w:del w:id="1711" w:author="WPS_1477987779" w:date="2026-09-18T16:47:43Z"/>
                <w:rFonts w:hint="default" w:ascii="Times New Roman" w:hAnsi="Times New Roman" w:eastAsia="仿宋_GB2312" w:cs="Times New Roman"/>
                <w:bCs/>
                <w:strike w:val="0"/>
                <w:color w:val="000000" w:themeColor="text1"/>
                <w:spacing w:val="20"/>
                <w:sz w:val="24"/>
                <w:szCs w:val="24"/>
                <w:highlight w:val="none"/>
                <w:vertAlign w:val="baseline"/>
                <w14:textFill>
                  <w14:solidFill>
                    <w14:schemeClr w14:val="tx1"/>
                  </w14:solidFill>
                </w14:textFill>
              </w:rPr>
            </w:pPr>
            <w:del w:id="1712"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以适用性人才的专业培训、实习实训、人才交流为核心，借助本市高等院校和社会培训机构等优质教育资源，通过优化课程安排，</w:delText>
              </w:r>
            </w:del>
            <w:del w:id="1713"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为我市企业</w:delText>
              </w:r>
            </w:del>
            <w:del w:id="1714"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开展软件、动漫、影视、中医药健康服务、国际旅游、金融服务、供应链管理、外语应用领域的定制培训、实习实训、中高级人才培训等公共服务，建立人才信息数据库，为企业提供适用性人才需求信息。具有相应的培训资质和固定的场地设施，有较完备的符合服务外包业务需求的专业课程、专业教材和教职员队伍，能根据市场需要调整硬件支撑和服务内容，满足服务需求。</w:delText>
              </w:r>
            </w:del>
            <w:del w:id="1715"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具备年度</w:delText>
              </w:r>
            </w:del>
            <w:del w:id="1716"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培训</w:delText>
              </w:r>
            </w:del>
            <w:del w:id="1717"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我市服务贸易领域</w:delText>
              </w:r>
            </w:del>
            <w:del w:id="1718"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人数不少于1500人次。</w:delText>
              </w:r>
            </w:del>
          </w:p>
        </w:tc>
      </w:tr>
      <w:tr w14:paraId="2699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del w:id="1719" w:author="WPS_1477987779" w:date="2026-09-18T16:47:43Z"/>
        </w:trPr>
        <w:tc>
          <w:tcPr>
            <w:tcW w:w="1548" w:type="dxa"/>
            <w:noWrap w:val="0"/>
            <w:vAlign w:val="center"/>
          </w:tcPr>
          <w:p w14:paraId="4A43EB4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del w:id="1720" w:author="WPS_1477987779" w:date="2026-09-18T16:47:43Z"/>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del w:id="1721"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公共技术服务平台</w:delText>
              </w:r>
            </w:del>
          </w:p>
        </w:tc>
        <w:tc>
          <w:tcPr>
            <w:tcW w:w="7211" w:type="dxa"/>
            <w:noWrap w:val="0"/>
            <w:vAlign w:val="center"/>
          </w:tcPr>
          <w:p w14:paraId="5B840983">
            <w:pPr>
              <w:keepNext w:val="0"/>
              <w:keepLines w:val="0"/>
              <w:pageBreakBefore w:val="0"/>
              <w:widowControl w:val="0"/>
              <w:kinsoku/>
              <w:wordWrap/>
              <w:overflowPunct/>
              <w:topLinePunct w:val="0"/>
              <w:autoSpaceDE/>
              <w:autoSpaceDN/>
              <w:bidi w:val="0"/>
              <w:adjustRightInd/>
              <w:snapToGrid/>
              <w:spacing w:line="340" w:lineRule="exact"/>
              <w:ind w:firstLine="462" w:firstLineChars="200"/>
              <w:jc w:val="left"/>
              <w:textAlignment w:val="auto"/>
              <w:rPr>
                <w:del w:id="1722" w:author="WPS_1477987779" w:date="2026-09-18T16:47:43Z"/>
                <w:rFonts w:hint="default" w:ascii="Times New Roman" w:hAnsi="Times New Roman" w:eastAsia="仿宋_GB2312" w:cs="Times New Roman"/>
                <w:bCs/>
                <w:strike w:val="0"/>
                <w:color w:val="000000" w:themeColor="text1"/>
                <w:spacing w:val="20"/>
                <w:sz w:val="24"/>
                <w:szCs w:val="24"/>
                <w:highlight w:val="none"/>
                <w:vertAlign w:val="baseline"/>
                <w:lang w:val="en-US" w:eastAsia="zh-CN"/>
                <w14:textFill>
                  <w14:solidFill>
                    <w14:schemeClr w14:val="tx1"/>
                  </w14:solidFill>
                </w14:textFill>
              </w:rPr>
            </w:pPr>
            <w:del w:id="1723"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以专业化的技术服务为特色，通过资源的有效利用和合理配置，为解决</w:delText>
              </w:r>
            </w:del>
            <w:del w:id="1724"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我市</w:delText>
              </w:r>
            </w:del>
            <w:del w:id="1725"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企业无法独立完成的共性技术问题，开展公共技术支撑、云服务、检验检测、统计监测</w:delText>
              </w:r>
            </w:del>
            <w:del w:id="1726"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、知识产权保护</w:delText>
              </w:r>
            </w:del>
            <w:del w:id="1727"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等公共服务，提升服务贸易</w:delText>
              </w:r>
            </w:del>
            <w:del w:id="1728"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产</w:delText>
              </w:r>
            </w:del>
            <w:del w:id="1729"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业科技基础水平，降低企业经营成本。具有固定的场地设备设施，有专业的技术</w:delText>
              </w:r>
            </w:del>
            <w:del w:id="1730"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服务</w:delText>
              </w:r>
            </w:del>
            <w:del w:id="1731"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团队，</w:delText>
              </w:r>
            </w:del>
            <w:del w:id="1732"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能提供优质的解决方案，</w:delText>
              </w:r>
            </w:del>
            <w:del w:id="1733" w:author="WPS_1477987779" w:date="2026-09-18T16:47:43Z">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delText>能根据市场需要调整硬件支撑和服务内容，满足服务需求。</w:delText>
              </w:r>
            </w:del>
            <w:del w:id="1734"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服务我市企业数量不少于</w:delText>
              </w:r>
            </w:del>
            <w:del w:id="1735" w:author="WPS_1477987779" w:date="2026-09-18T16:47:43Z">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delText>30家。</w:delText>
              </w:r>
            </w:del>
          </w:p>
        </w:tc>
      </w:tr>
      <w:tr w14:paraId="6299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del w:id="1736" w:author="WPS_1477987779" w:date="2026-09-18T16:47:43Z"/>
        </w:trPr>
        <w:tc>
          <w:tcPr>
            <w:tcW w:w="1548" w:type="dxa"/>
            <w:noWrap w:val="0"/>
            <w:vAlign w:val="center"/>
          </w:tcPr>
          <w:p w14:paraId="06B69D8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del w:id="1737" w:author="WPS_1477987779" w:date="2026-09-18T16:47:43Z"/>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del w:id="1738"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云外包</w:delText>
              </w:r>
            </w:del>
          </w:p>
          <w:p w14:paraId="0A969B6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del w:id="1739" w:author="WPS_1477987779" w:date="2026-09-18T16:47:43Z"/>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pPr>
            <w:del w:id="1740"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平台分包</w:delText>
              </w:r>
            </w:del>
          </w:p>
        </w:tc>
        <w:tc>
          <w:tcPr>
            <w:tcW w:w="7211" w:type="dxa"/>
            <w:noWrap w:val="0"/>
            <w:vAlign w:val="center"/>
          </w:tcPr>
          <w:p w14:paraId="55BE5C56">
            <w:pPr>
              <w:keepNext w:val="0"/>
              <w:keepLines w:val="0"/>
              <w:pageBreakBefore w:val="0"/>
              <w:widowControl w:val="0"/>
              <w:kinsoku/>
              <w:wordWrap/>
              <w:overflowPunct/>
              <w:topLinePunct w:val="0"/>
              <w:autoSpaceDE/>
              <w:autoSpaceDN/>
              <w:bidi w:val="0"/>
              <w:adjustRightInd/>
              <w:snapToGrid/>
              <w:spacing w:line="340" w:lineRule="exact"/>
              <w:ind w:firstLine="462" w:firstLineChars="200"/>
              <w:jc w:val="left"/>
              <w:textAlignment w:val="auto"/>
              <w:rPr>
                <w:del w:id="1741"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42" w:author="WPS_1477987779" w:date="2026-09-18T16:47:43Z">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delText>依托</w:delText>
              </w:r>
            </w:del>
            <w:del w:id="1743" w:author="WPS_1477987779" w:date="2026-09-18T16:47:43Z">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delText>5G技术和新一代信息技术，将服务外包业务资源通过云计算技术、互联网和各类平台分配给不同接包者，促进资源优化配置和有效利用，推动服务外包数字化、智能化、融合化，为服务外包企业带来新机遇和新动力。</w:delText>
              </w:r>
            </w:del>
          </w:p>
        </w:tc>
      </w:tr>
    </w:tbl>
    <w:p w14:paraId="0E9EA57F">
      <w:pPr>
        <w:keepNext w:val="0"/>
        <w:keepLines w:val="0"/>
        <w:pageBreakBefore w:val="0"/>
        <w:kinsoku/>
        <w:wordWrap/>
        <w:overflowPunct/>
        <w:topLinePunct w:val="0"/>
        <w:autoSpaceDE/>
        <w:autoSpaceDN/>
        <w:bidi w:val="0"/>
        <w:spacing w:line="240" w:lineRule="auto"/>
        <w:rPr>
          <w:del w:id="1744" w:author="WPS_1477987779" w:date="2026-09-18T16:47:43Z"/>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pPr>
      <w:del w:id="1745" w:author="WPS_1477987779" w:date="2026-09-18T16:47:43Z">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br w:type="page"/>
        </w:r>
      </w:del>
    </w:p>
    <w:p w14:paraId="558892E8">
      <w:pPr>
        <w:keepNext w:val="0"/>
        <w:keepLines w:val="0"/>
        <w:pageBreakBefore w:val="0"/>
        <w:kinsoku/>
        <w:wordWrap/>
        <w:overflowPunct/>
        <w:topLinePunct w:val="0"/>
        <w:autoSpaceDE/>
        <w:autoSpaceDN/>
        <w:bidi w:val="0"/>
        <w:spacing w:line="360" w:lineRule="auto"/>
        <w:jc w:val="left"/>
        <w:rPr>
          <w:del w:id="1746" w:author="WPS_1477987779" w:date="2026-09-18T16:47:43Z"/>
          <w:rFonts w:hint="default" w:ascii="Times New Roman" w:hAnsi="Times New Roman" w:eastAsia="黑体" w:cs="Times New Roman"/>
          <w:bCs/>
          <w:color w:val="000000" w:themeColor="text1"/>
          <w:spacing w:val="20"/>
          <w:sz w:val="32"/>
          <w:szCs w:val="32"/>
          <w:highlight w:val="none"/>
          <w:lang w:val="en-US" w:eastAsia="zh-CN"/>
          <w14:textFill>
            <w14:solidFill>
              <w14:schemeClr w14:val="tx1"/>
            </w14:solidFill>
          </w14:textFill>
        </w:rPr>
      </w:pPr>
      <w:del w:id="1747" w:author="WPS_1477987779" w:date="2026-09-18T16:47:43Z">
        <w:r>
          <w:rPr>
            <w:rFonts w:hint="eastAsia" w:eastAsia="黑体" w:cs="Times New Roman"/>
            <w:bCs/>
            <w:color w:val="000000" w:themeColor="text1"/>
            <w:sz w:val="32"/>
            <w:szCs w:val="32"/>
            <w:highlight w:val="none"/>
            <w:lang w:eastAsia="zh-CN"/>
            <w14:textFill>
              <w14:solidFill>
                <w14:schemeClr w14:val="tx1"/>
              </w14:solidFill>
            </w14:textFill>
          </w:rPr>
          <w:delText>附件</w:delText>
        </w:r>
      </w:del>
      <w:del w:id="1748" w:author="WPS_1477987779" w:date="2026-09-18T16:47:43Z">
        <w:r>
          <w:rPr>
            <w:rFonts w:hint="eastAsia" w:eastAsia="黑体" w:cs="Times New Roman"/>
            <w:bCs/>
            <w:color w:val="000000" w:themeColor="text1"/>
            <w:sz w:val="32"/>
            <w:szCs w:val="32"/>
            <w:highlight w:val="none"/>
            <w:lang w:val="en-US" w:eastAsia="zh-CN"/>
            <w14:textFill>
              <w14:solidFill>
                <w14:schemeClr w14:val="tx1"/>
              </w14:solidFill>
            </w14:textFill>
          </w:rPr>
          <w:delText>2的</w:delText>
        </w:r>
      </w:del>
      <w:del w:id="1749" w:author="WPS_1477987779" w:date="2026-09-18T16:47:43Z">
        <w:r>
          <w:rPr>
            <w:rFonts w:hint="default" w:ascii="Times New Roman" w:hAnsi="Times New Roman" w:eastAsia="黑体" w:cs="Times New Roman"/>
            <w:bCs/>
            <w:color w:val="000000" w:themeColor="text1"/>
            <w:spacing w:val="20"/>
            <w:sz w:val="32"/>
            <w:szCs w:val="32"/>
            <w:highlight w:val="none"/>
            <w:lang w:val="en-US" w:eastAsia="zh-CN"/>
            <w14:textFill>
              <w14:solidFill>
                <w14:schemeClr w14:val="tx1"/>
              </w14:solidFill>
            </w14:textFill>
          </w:rPr>
          <w:delText>附表9</w:delText>
        </w:r>
      </w:del>
    </w:p>
    <w:p w14:paraId="2B2E9F9F">
      <w:pPr>
        <w:keepNext w:val="0"/>
        <w:keepLines w:val="0"/>
        <w:pageBreakBefore w:val="0"/>
        <w:kinsoku/>
        <w:wordWrap/>
        <w:overflowPunct/>
        <w:topLinePunct w:val="0"/>
        <w:autoSpaceDE/>
        <w:autoSpaceDN/>
        <w:bidi w:val="0"/>
        <w:spacing w:line="500" w:lineRule="exact"/>
        <w:jc w:val="center"/>
        <w:rPr>
          <w:del w:id="1750" w:author="WPS_1477987779" w:date="2026-09-18T16:47:43Z"/>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del w:id="1751" w:author="WPS_1477987779" w:date="2026-09-18T16:47:43Z">
        <w:r>
          <w:rPr>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delText>专项资金使用范围</w:delText>
        </w:r>
      </w:del>
    </w:p>
    <w:p w14:paraId="2AB8E38C">
      <w:pPr>
        <w:keepNext w:val="0"/>
        <w:keepLines w:val="0"/>
        <w:pageBreakBefore w:val="0"/>
        <w:kinsoku/>
        <w:wordWrap/>
        <w:overflowPunct/>
        <w:topLinePunct w:val="0"/>
        <w:autoSpaceDE/>
        <w:autoSpaceDN/>
        <w:bidi w:val="0"/>
        <w:spacing w:line="400" w:lineRule="exact"/>
        <w:jc w:val="both"/>
        <w:rPr>
          <w:del w:id="1752" w:author="WPS_1477987779" w:date="2026-09-18T16:47:43Z"/>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p>
    <w:tbl>
      <w:tblPr>
        <w:tblStyle w:val="18"/>
        <w:tblpPr w:leftFromText="180" w:rightFromText="180" w:vertAnchor="text" w:horzAnchor="page" w:tblpXSpec="center" w:tblpY="49"/>
        <w:tblOverlap w:val="never"/>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705"/>
        <w:gridCol w:w="6310"/>
      </w:tblGrid>
      <w:tr w14:paraId="13E9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del w:id="1753" w:author="WPS_1477987779" w:date="2026-09-18T16:47:43Z"/>
        </w:trPr>
        <w:tc>
          <w:tcPr>
            <w:tcW w:w="1418" w:type="dxa"/>
            <w:noWrap w:val="0"/>
            <w:vAlign w:val="center"/>
          </w:tcPr>
          <w:p w14:paraId="0C3890FE">
            <w:pPr>
              <w:pStyle w:val="27"/>
              <w:numPr>
                <w:ilvl w:val="0"/>
                <w:numId w:val="0"/>
              </w:numPr>
              <w:jc w:val="center"/>
              <w:rPr>
                <w:del w:id="1754" w:author="WPS_1477987779" w:date="2026-09-18T16:47:43Z"/>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pPr>
            <w:del w:id="1755" w:author="WPS_1477987779" w:date="2026-09-18T16:47:43Z">
              <w: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delText>名称</w:delText>
              </w:r>
            </w:del>
          </w:p>
        </w:tc>
        <w:tc>
          <w:tcPr>
            <w:tcW w:w="8015" w:type="dxa"/>
            <w:gridSpan w:val="2"/>
            <w:noWrap w:val="0"/>
            <w:vAlign w:val="center"/>
          </w:tcPr>
          <w:p w14:paraId="43B58F32">
            <w:pPr>
              <w:pStyle w:val="27"/>
              <w:numPr>
                <w:ilvl w:val="0"/>
                <w:numId w:val="0"/>
              </w:numPr>
              <w:jc w:val="center"/>
              <w:rPr>
                <w:del w:id="1756" w:author="WPS_1477987779" w:date="2026-09-18T16:47:43Z"/>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pPr>
            <w:del w:id="1757" w:author="WPS_1477987779" w:date="2026-09-18T16:47:43Z">
              <w: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delText>资金使用范围</w:delText>
              </w:r>
            </w:del>
          </w:p>
        </w:tc>
      </w:tr>
      <w:tr w14:paraId="5807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del w:id="1758" w:author="WPS_1477987779" w:date="2026-09-18T16:47:43Z"/>
        </w:trPr>
        <w:tc>
          <w:tcPr>
            <w:tcW w:w="1418" w:type="dxa"/>
            <w:vMerge w:val="restart"/>
            <w:noWrap w:val="0"/>
            <w:vAlign w:val="center"/>
          </w:tcPr>
          <w:p w14:paraId="05ECC3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59"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60"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公共服务</w:delText>
              </w:r>
            </w:del>
          </w:p>
          <w:p w14:paraId="30FAF6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61"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62"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平台</w:delText>
              </w:r>
            </w:del>
          </w:p>
        </w:tc>
        <w:tc>
          <w:tcPr>
            <w:tcW w:w="1705" w:type="dxa"/>
            <w:noWrap w:val="0"/>
            <w:vAlign w:val="center"/>
          </w:tcPr>
          <w:p w14:paraId="0B0DE0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63"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64" w:author="WPS_1477987779" w:date="2026-09-18T16:47:43Z">
              <w:r>
                <w:rPr>
                  <w:rFonts w:hint="default" w:ascii="Times New Roman" w:hAnsi="Times New Roman" w:eastAsia="仿宋_GB2312" w:cs="Times New Roman"/>
                  <w:bCs w:val="0"/>
                  <w:color w:val="000000" w:themeColor="text1"/>
                  <w:spacing w:val="0"/>
                  <w:sz w:val="24"/>
                  <w:szCs w:val="24"/>
                  <w:highlight w:val="none"/>
                  <w:vertAlign w:val="baseline"/>
                  <w:lang w:val="en-US" w:eastAsia="zh-CN"/>
                  <w14:textFill>
                    <w14:solidFill>
                      <w14:schemeClr w14:val="tx1"/>
                    </w14:solidFill>
                  </w14:textFill>
                </w:rPr>
                <w:delText>设备购置</w:delText>
              </w:r>
            </w:del>
          </w:p>
        </w:tc>
        <w:tc>
          <w:tcPr>
            <w:tcW w:w="6310" w:type="dxa"/>
            <w:noWrap w:val="0"/>
            <w:vAlign w:val="center"/>
          </w:tcPr>
          <w:p w14:paraId="0EA7726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65"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66" w:author="WPS_1477987779" w:date="2026-09-18T16:47:43Z">
              <w:r>
                <w:rPr>
                  <w:rFonts w:hint="default" w:ascii="Times New Roman" w:hAnsi="Times New Roman" w:eastAsia="仿宋_GB2312" w:cs="Times New Roman"/>
                  <w:color w:val="000000" w:themeColor="text1"/>
                  <w:sz w:val="24"/>
                  <w:szCs w:val="24"/>
                  <w:highlight w:val="none"/>
                  <w14:textFill>
                    <w14:solidFill>
                      <w14:schemeClr w14:val="tx1"/>
                    </w14:solidFill>
                  </w14:textFill>
                </w:rPr>
                <w:delText>包括计算机、网络设备、交换机、服务器、机柜、电池、空调、网络系统支撑设备、存储设备、宽带通信设备、配电设备、软件（课件）的购买或委托开发制作、各类专业仪器设备器材等</w:delText>
              </w:r>
            </w:del>
            <w:del w:id="1767" w:author="WPS_1477987779" w:date="2026-09-18T16:47:43Z">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delText>。</w:delText>
              </w:r>
            </w:del>
          </w:p>
        </w:tc>
      </w:tr>
      <w:tr w14:paraId="07C5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del w:id="1768" w:author="WPS_1477987779" w:date="2026-09-18T16:47:43Z"/>
        </w:trPr>
        <w:tc>
          <w:tcPr>
            <w:tcW w:w="1418" w:type="dxa"/>
            <w:vMerge w:val="continue"/>
            <w:noWrap w:val="0"/>
            <w:vAlign w:val="center"/>
          </w:tcPr>
          <w:p w14:paraId="3367A8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69"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203547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70"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71"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运营维护</w:delText>
              </w:r>
            </w:del>
          </w:p>
        </w:tc>
        <w:tc>
          <w:tcPr>
            <w:tcW w:w="6310" w:type="dxa"/>
            <w:noWrap w:val="0"/>
            <w:vAlign w:val="center"/>
          </w:tcPr>
          <w:p w14:paraId="32B0759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72"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73"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包括网络费用、云服务器租用、服务器托管、设备租赁、房租、运维服务、设备维修、平台系统与工具软件的升级改造、测试及为提供公共服务而发生的（推广、宣传、培训）资料等费用。</w:delText>
              </w:r>
            </w:del>
          </w:p>
        </w:tc>
      </w:tr>
      <w:tr w14:paraId="71A5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del w:id="1774" w:author="WPS_1477987779" w:date="2026-09-18T16:47:43Z"/>
        </w:trPr>
        <w:tc>
          <w:tcPr>
            <w:tcW w:w="1418" w:type="dxa"/>
            <w:vMerge w:val="continue"/>
            <w:noWrap w:val="0"/>
            <w:vAlign w:val="center"/>
          </w:tcPr>
          <w:p w14:paraId="125FC08C">
            <w:pPr>
              <w:keepNext w:val="0"/>
              <w:keepLines w:val="0"/>
              <w:pageBreakBefore w:val="0"/>
              <w:widowControl w:val="0"/>
              <w:kinsoku/>
              <w:wordWrap/>
              <w:overflowPunct/>
              <w:topLinePunct w:val="0"/>
              <w:autoSpaceDE/>
              <w:autoSpaceDN/>
              <w:bidi w:val="0"/>
              <w:adjustRightInd/>
              <w:snapToGrid/>
              <w:spacing w:line="300" w:lineRule="exact"/>
              <w:ind w:firstLine="462" w:firstLineChars="200"/>
              <w:jc w:val="center"/>
              <w:textAlignment w:val="auto"/>
              <w:rPr>
                <w:del w:id="1775"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3E8F3B7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776"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77"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开展贸易</w:delText>
              </w:r>
            </w:del>
          </w:p>
          <w:p w14:paraId="1C67C9D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778"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79"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促进活动</w:delText>
              </w:r>
            </w:del>
          </w:p>
        </w:tc>
        <w:tc>
          <w:tcPr>
            <w:tcW w:w="6310" w:type="dxa"/>
            <w:noWrap w:val="0"/>
            <w:vAlign w:val="center"/>
          </w:tcPr>
          <w:p w14:paraId="1F69C9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80"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81"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包括主办、承办、协办服务贸易产业促进活动（展会、论坛、对接、产业研究、推介、招聘等），以及各类宣传资料、培训教材费用。</w:delText>
              </w:r>
            </w:del>
          </w:p>
        </w:tc>
      </w:tr>
      <w:tr w14:paraId="3640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del w:id="1782" w:author="WPS_1477987779" w:date="2026-09-18T16:47:43Z"/>
        </w:trPr>
        <w:tc>
          <w:tcPr>
            <w:tcW w:w="1418" w:type="dxa"/>
            <w:vMerge w:val="restart"/>
            <w:noWrap w:val="0"/>
            <w:vAlign w:val="center"/>
          </w:tcPr>
          <w:p w14:paraId="3E0FEB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83"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84"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国家特色服务出口基地</w:delText>
              </w:r>
            </w:del>
          </w:p>
        </w:tc>
        <w:tc>
          <w:tcPr>
            <w:tcW w:w="1705" w:type="dxa"/>
            <w:noWrap w:val="0"/>
            <w:vAlign w:val="center"/>
          </w:tcPr>
          <w:p w14:paraId="738443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85"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86"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设备购置</w:delText>
              </w:r>
            </w:del>
          </w:p>
        </w:tc>
        <w:tc>
          <w:tcPr>
            <w:tcW w:w="6310" w:type="dxa"/>
            <w:noWrap w:val="0"/>
            <w:vAlign w:val="center"/>
          </w:tcPr>
          <w:p w14:paraId="6B99FAE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87"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88"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包括计算机、网络设备、交换机、服务器、机柜、电池、空调、网络系统支撑设备、存储设备、宽带通信设备、配电设备、软件（课件）的购买或委托开发制作、各类专业仪器设备器材等。</w:delText>
              </w:r>
            </w:del>
          </w:p>
        </w:tc>
      </w:tr>
      <w:tr w14:paraId="7E79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del w:id="1789" w:author="WPS_1477987779" w:date="2026-09-18T16:47:43Z"/>
        </w:trPr>
        <w:tc>
          <w:tcPr>
            <w:tcW w:w="1418" w:type="dxa"/>
            <w:vMerge w:val="continue"/>
            <w:noWrap w:val="0"/>
            <w:vAlign w:val="center"/>
          </w:tcPr>
          <w:p w14:paraId="62AC1F32">
            <w:pPr>
              <w:keepNext w:val="0"/>
              <w:keepLines w:val="0"/>
              <w:pageBreakBefore w:val="0"/>
              <w:widowControl w:val="0"/>
              <w:kinsoku/>
              <w:wordWrap/>
              <w:overflowPunct/>
              <w:topLinePunct w:val="0"/>
              <w:autoSpaceDE/>
              <w:autoSpaceDN/>
              <w:bidi w:val="0"/>
              <w:adjustRightInd/>
              <w:snapToGrid/>
              <w:spacing w:line="300" w:lineRule="exact"/>
              <w:ind w:firstLine="462" w:firstLineChars="200"/>
              <w:jc w:val="center"/>
              <w:textAlignment w:val="auto"/>
              <w:rPr>
                <w:del w:id="1790"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019AD6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791"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92"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运营维护</w:delText>
              </w:r>
            </w:del>
          </w:p>
        </w:tc>
        <w:tc>
          <w:tcPr>
            <w:tcW w:w="6310" w:type="dxa"/>
            <w:noWrap w:val="0"/>
            <w:vAlign w:val="center"/>
          </w:tcPr>
          <w:p w14:paraId="09BF0EF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93"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94"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包括网络费用、云服务器租用、服务器托管、设备租赁、房租、运维服务、设备维修、系统与工具软件的升级改造、测试等费用。</w:delText>
              </w:r>
            </w:del>
          </w:p>
        </w:tc>
      </w:tr>
      <w:tr w14:paraId="3F09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del w:id="1795" w:author="WPS_1477987779" w:date="2026-09-18T16:47:43Z"/>
        </w:trPr>
        <w:tc>
          <w:tcPr>
            <w:tcW w:w="1418" w:type="dxa"/>
            <w:vMerge w:val="continue"/>
            <w:noWrap w:val="0"/>
            <w:vAlign w:val="center"/>
          </w:tcPr>
          <w:p w14:paraId="07ACFECA">
            <w:pPr>
              <w:keepNext w:val="0"/>
              <w:keepLines w:val="0"/>
              <w:pageBreakBefore w:val="0"/>
              <w:widowControl w:val="0"/>
              <w:kinsoku/>
              <w:wordWrap/>
              <w:overflowPunct/>
              <w:topLinePunct w:val="0"/>
              <w:autoSpaceDE/>
              <w:autoSpaceDN/>
              <w:bidi w:val="0"/>
              <w:adjustRightInd/>
              <w:snapToGrid/>
              <w:spacing w:line="300" w:lineRule="exact"/>
              <w:ind w:firstLine="462" w:firstLineChars="200"/>
              <w:jc w:val="center"/>
              <w:textAlignment w:val="auto"/>
              <w:rPr>
                <w:del w:id="1796"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75158D9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797"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798"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开展规划创新研究及贸易促进活动</w:delText>
              </w:r>
            </w:del>
          </w:p>
        </w:tc>
        <w:tc>
          <w:tcPr>
            <w:tcW w:w="6310" w:type="dxa"/>
            <w:noWrap w:val="0"/>
            <w:vAlign w:val="center"/>
          </w:tcPr>
          <w:p w14:paraId="782AD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799"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00"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包括基地建设规划及产业研究费用；相关产业的参展参会、路演、推介等的展位、设备租赁费用；各类宣传资料、培训教材费用。</w:delText>
              </w:r>
            </w:del>
          </w:p>
        </w:tc>
      </w:tr>
      <w:tr w14:paraId="57A7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del w:id="1801" w:author="WPS_1477987779" w:date="2026-09-18T16:47:43Z"/>
        </w:trPr>
        <w:tc>
          <w:tcPr>
            <w:tcW w:w="1418" w:type="dxa"/>
            <w:vMerge w:val="restart"/>
            <w:noWrap w:val="0"/>
            <w:vAlign w:val="center"/>
          </w:tcPr>
          <w:p w14:paraId="27DCBE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802"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03"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服务贸易</w:delText>
              </w:r>
            </w:del>
          </w:p>
          <w:p w14:paraId="619F81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804"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05"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特色楼宇</w:delText>
              </w:r>
            </w:del>
          </w:p>
        </w:tc>
        <w:tc>
          <w:tcPr>
            <w:tcW w:w="1705" w:type="dxa"/>
            <w:noWrap w:val="0"/>
            <w:vAlign w:val="center"/>
          </w:tcPr>
          <w:p w14:paraId="3863B71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806"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07"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公共服务运营与维护</w:delText>
              </w:r>
            </w:del>
          </w:p>
        </w:tc>
        <w:tc>
          <w:tcPr>
            <w:tcW w:w="6310" w:type="dxa"/>
            <w:noWrap w:val="0"/>
            <w:vAlign w:val="center"/>
          </w:tcPr>
          <w:p w14:paraId="250E2E3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808"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09"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包括用于提供公共服务支撑的网络升级改造、运维服务、设备维修、系统开发与改造、房租、网络费用、公共空间的能级提升改造等。</w:delText>
              </w:r>
            </w:del>
          </w:p>
        </w:tc>
      </w:tr>
      <w:tr w14:paraId="18E5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del w:id="1810" w:author="WPS_1477987779" w:date="2026-09-18T16:47:43Z"/>
        </w:trPr>
        <w:tc>
          <w:tcPr>
            <w:tcW w:w="1418" w:type="dxa"/>
            <w:vMerge w:val="continue"/>
            <w:noWrap w:val="0"/>
            <w:vAlign w:val="center"/>
          </w:tcPr>
          <w:p w14:paraId="416717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811"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74F8D6C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812"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13"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开展贸易促进活动</w:delText>
              </w:r>
            </w:del>
          </w:p>
        </w:tc>
        <w:tc>
          <w:tcPr>
            <w:tcW w:w="6310" w:type="dxa"/>
            <w:noWrap w:val="0"/>
            <w:vAlign w:val="center"/>
          </w:tcPr>
          <w:p w14:paraId="1B2EBE7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814"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15"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包括组织企业开展服务贸易产业促进活动（展会、论坛、对接、推介、招聘等）以及各类宣传资料费用。</w:delText>
              </w:r>
            </w:del>
          </w:p>
        </w:tc>
      </w:tr>
      <w:tr w14:paraId="7C69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del w:id="1816" w:author="WPS_1477987779" w:date="2026-09-18T16:47:43Z"/>
        </w:trPr>
        <w:tc>
          <w:tcPr>
            <w:tcW w:w="1418" w:type="dxa"/>
            <w:noWrap w:val="0"/>
            <w:vAlign w:val="center"/>
          </w:tcPr>
          <w:p w14:paraId="2E04EE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1817"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18" w:author="WPS_1477987779" w:date="2026-09-18T16:47:43Z">
              <w:r>
                <w:rPr>
                  <w:rFonts w:hint="default" w:ascii="Times New Roman" w:hAnsi="Times New Roman" w:eastAsia="仿宋_GB2312" w:cs="Times New Roman"/>
                  <w:i w:val="0"/>
                  <w:color w:val="000000" w:themeColor="text1"/>
                  <w:sz w:val="24"/>
                  <w:szCs w:val="24"/>
                  <w:highlight w:val="none"/>
                  <w:u w:val="none"/>
                  <w14:textFill>
                    <w14:solidFill>
                      <w14:schemeClr w14:val="tx1"/>
                    </w14:solidFill>
                  </w14:textFill>
                </w:rPr>
                <w:delText>中医药服务消费和服务贸易融合发展试点主体</w:delText>
              </w:r>
            </w:del>
          </w:p>
        </w:tc>
        <w:tc>
          <w:tcPr>
            <w:tcW w:w="1705" w:type="dxa"/>
            <w:noWrap w:val="0"/>
            <w:vAlign w:val="center"/>
          </w:tcPr>
          <w:p w14:paraId="183A2E8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819"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20"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开展促进</w:delText>
              </w:r>
            </w:del>
          </w:p>
          <w:p w14:paraId="5D954D6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del w:id="1821"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22" w:author="WPS_1477987779" w:date="2026-09-18T16:47:43Z">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delText>活动</w:delText>
              </w:r>
            </w:del>
          </w:p>
        </w:tc>
        <w:tc>
          <w:tcPr>
            <w:tcW w:w="6310" w:type="dxa"/>
            <w:noWrap w:val="0"/>
            <w:vAlign w:val="center"/>
          </w:tcPr>
          <w:p w14:paraId="71A632E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del w:id="1823" w:author="WPS_1477987779" w:date="2026-09-18T16:47:43Z"/>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del w:id="1824" w:author="WPS_1477987779" w:date="2026-09-18T16:47:43Z">
              <w:r>
                <w:rPr>
                  <w:rFonts w:hint="default" w:ascii="Times New Roman" w:hAnsi="Times New Roman" w:cs="Times New Roman"/>
                  <w:strike w:val="0"/>
                  <w:color w:val="000000" w:themeColor="text1"/>
                  <w:kern w:val="2"/>
                  <w:sz w:val="24"/>
                  <w:szCs w:val="24"/>
                  <w:highlight w:val="none"/>
                  <w:lang w:val="en-US" w:eastAsia="zh-CN" w:bidi="ar-SA"/>
                  <w14:textFill>
                    <w14:solidFill>
                      <w14:schemeClr w14:val="tx1"/>
                    </w14:solidFill>
                  </w14:textFill>
                </w:rPr>
                <w:delText>开展试点工作运营与组织费用支出，包括活动组织、平台搭建、设施改造、推介宣传、语言服务等。</w:delText>
              </w:r>
            </w:del>
          </w:p>
        </w:tc>
      </w:tr>
    </w:tbl>
    <w:p w14:paraId="6004F897">
      <w:pPr>
        <w:keepNext w:val="0"/>
        <w:keepLines w:val="0"/>
        <w:pageBreakBefore w:val="0"/>
        <w:kinsoku/>
        <w:wordWrap/>
        <w:overflowPunct/>
        <w:topLinePunct w:val="0"/>
        <w:autoSpaceDE/>
        <w:autoSpaceDN/>
        <w:bidi w:val="0"/>
        <w:spacing w:line="400" w:lineRule="exact"/>
        <w:jc w:val="both"/>
        <w:rPr>
          <w:del w:id="1825" w:author="WPS_1477987779" w:date="2026-09-18T16:47:43Z"/>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p>
    <w:p w14:paraId="27C3F430">
      <w:pPr>
        <w:keepNext w:val="0"/>
        <w:keepLines w:val="0"/>
        <w:pageBreakBefore w:val="0"/>
        <w:kinsoku/>
        <w:wordWrap/>
        <w:overflowPunct/>
        <w:topLinePunct w:val="0"/>
        <w:autoSpaceDE/>
        <w:autoSpaceDN/>
        <w:bidi w:val="0"/>
        <w:spacing w:line="240" w:lineRule="auto"/>
        <w:jc w:val="left"/>
        <w:rPr>
          <w:del w:id="1826" w:author="WPS_1477987779" w:date="2026-09-18T16:47:43Z"/>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del w:id="1827" w:author="WPS_1477987779" w:date="2026-09-18T16:47:43Z">
        <w:r>
          <w:rPr>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br w:type="page"/>
        </w:r>
      </w:del>
    </w:p>
    <w:p w14:paraId="7104AF2E">
      <w:pPr>
        <w:widowControl/>
        <w:spacing w:line="240" w:lineRule="auto"/>
        <w:ind w:firstLine="0" w:firstLineChars="0"/>
        <w:jc w:val="left"/>
        <w:rPr>
          <w:del w:id="1828" w:author="WPS_1477987779" w:date="2026-09-18T16:47:43Z"/>
          <w:rFonts w:hint="default" w:ascii="Times New Roman" w:hAnsi="Times New Roman" w:cs="Times New Roman"/>
          <w:color w:val="000000" w:themeColor="text1"/>
          <w:highlight w:val="none"/>
          <w14:textFill>
            <w14:solidFill>
              <w14:schemeClr w14:val="tx1"/>
            </w14:solidFill>
          </w14:textFill>
        </w:rPr>
      </w:pPr>
      <w:del w:id="1829" w:author="WPS_1477987779" w:date="2026-09-18T16:47:43Z">
        <w:r>
          <w:rPr>
            <w:rFonts w:hint="default" w:ascii="Times New Roman" w:hAnsi="Times New Roman" w:eastAsia="黑体" w:cs="Times New Roman"/>
            <w:color w:val="000000" w:themeColor="text1"/>
            <w:highlight w:val="none"/>
            <w14:textFill>
              <w14:solidFill>
                <w14:schemeClr w14:val="tx1"/>
              </w14:solidFill>
            </w14:textFill>
          </w:rPr>
          <w:delText>附件3</w:delText>
        </w:r>
      </w:del>
    </w:p>
    <w:p w14:paraId="0F22641D">
      <w:pPr>
        <w:widowControl/>
        <w:spacing w:after="292" w:afterLines="50" w:line="560" w:lineRule="exact"/>
        <w:ind w:firstLine="0" w:firstLineChars="0"/>
        <w:jc w:val="center"/>
        <w:rPr>
          <w:del w:id="1830" w:author="WPS_1477987779" w:date="2026-09-18T16:47:43Z"/>
          <w:rFonts w:hint="default"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pPr>
      <w:del w:id="1831" w:author="WPS_1477987779" w:date="2026-09-18T16:47:43Z">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delText>天津市各区</w:delText>
        </w:r>
      </w:del>
      <w:del w:id="1832" w:author="WPS_1477987779" w:date="2026-09-18T16:47:43Z">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delText>商务局联系人</w:delText>
        </w:r>
      </w:del>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2"/>
        <w:gridCol w:w="2719"/>
        <w:gridCol w:w="3929"/>
      </w:tblGrid>
      <w:tr w14:paraId="5958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33" w:author="WPS_1477987779" w:date="2026-09-18T16:47:43Z"/>
        </w:trPr>
        <w:tc>
          <w:tcPr>
            <w:tcW w:w="2412" w:type="dxa"/>
            <w:vAlign w:val="center"/>
          </w:tcPr>
          <w:p w14:paraId="600D9B85">
            <w:pPr>
              <w:widowControl/>
              <w:spacing w:line="460" w:lineRule="exact"/>
              <w:jc w:val="center"/>
              <w:rPr>
                <w:del w:id="1834" w:author="WPS_1477987779" w:date="2026-09-18T16:47:43Z"/>
                <w:rFonts w:hint="default" w:ascii="Times New Roman" w:hAnsi="Times New Roman" w:cs="Times New Roman"/>
                <w:b/>
                <w:bCs/>
                <w:color w:val="000000" w:themeColor="text1"/>
                <w:highlight w:val="none"/>
                <w:vertAlign w:val="baseline"/>
                <w14:textFill>
                  <w14:solidFill>
                    <w14:schemeClr w14:val="tx1"/>
                  </w14:solidFill>
                </w14:textFill>
              </w:rPr>
            </w:pPr>
            <w:del w:id="1835" w:author="WPS_1477987779" w:date="2026-09-18T16:47:43Z">
              <w:r>
                <w:rPr>
                  <w:rFonts w:hint="default" w:ascii="Times New Roman" w:hAnsi="Times New Roman" w:cs="Times New Roman"/>
                  <w:b/>
                  <w:bCs/>
                  <w:color w:val="000000" w:themeColor="text1"/>
                  <w:highlight w:val="none"/>
                  <w14:textFill>
                    <w14:solidFill>
                      <w14:schemeClr w14:val="tx1"/>
                    </w14:solidFill>
                  </w14:textFill>
                </w:rPr>
                <w:delText>区域</w:delText>
              </w:r>
            </w:del>
          </w:p>
        </w:tc>
        <w:tc>
          <w:tcPr>
            <w:tcW w:w="2719" w:type="dxa"/>
            <w:vAlign w:val="center"/>
          </w:tcPr>
          <w:p w14:paraId="1B5131A6">
            <w:pPr>
              <w:widowControl/>
              <w:spacing w:line="460" w:lineRule="exact"/>
              <w:jc w:val="center"/>
              <w:rPr>
                <w:del w:id="1836" w:author="WPS_1477987779" w:date="2026-09-18T16:47:43Z"/>
                <w:rFonts w:hint="default" w:ascii="Times New Roman" w:hAnsi="Times New Roman" w:cs="Times New Roman"/>
                <w:b/>
                <w:bCs/>
                <w:color w:val="000000" w:themeColor="text1"/>
                <w:highlight w:val="none"/>
                <w:vertAlign w:val="baseline"/>
                <w14:textFill>
                  <w14:solidFill>
                    <w14:schemeClr w14:val="tx1"/>
                  </w14:solidFill>
                </w14:textFill>
              </w:rPr>
            </w:pPr>
            <w:del w:id="1837" w:author="WPS_1477987779" w:date="2026-09-18T16:47:43Z">
              <w:r>
                <w:rPr>
                  <w:rFonts w:hint="default" w:ascii="Times New Roman" w:hAnsi="Times New Roman" w:cs="Times New Roman"/>
                  <w:b/>
                  <w:bCs/>
                  <w:color w:val="000000" w:themeColor="text1"/>
                  <w:highlight w:val="none"/>
                  <w14:textFill>
                    <w14:solidFill>
                      <w14:schemeClr w14:val="tx1"/>
                    </w14:solidFill>
                  </w14:textFill>
                </w:rPr>
                <w:delText>联系人</w:delText>
              </w:r>
            </w:del>
          </w:p>
        </w:tc>
        <w:tc>
          <w:tcPr>
            <w:tcW w:w="3929" w:type="dxa"/>
            <w:vAlign w:val="center"/>
          </w:tcPr>
          <w:p w14:paraId="1EF94BED">
            <w:pPr>
              <w:widowControl/>
              <w:spacing w:line="460" w:lineRule="exact"/>
              <w:jc w:val="center"/>
              <w:rPr>
                <w:del w:id="1838" w:author="WPS_1477987779" w:date="2026-09-18T16:47:43Z"/>
                <w:rFonts w:hint="default" w:ascii="Times New Roman" w:hAnsi="Times New Roman" w:cs="Times New Roman"/>
                <w:b/>
                <w:bCs/>
                <w:color w:val="000000" w:themeColor="text1"/>
                <w:highlight w:val="none"/>
                <w:vertAlign w:val="baseline"/>
                <w14:textFill>
                  <w14:solidFill>
                    <w14:schemeClr w14:val="tx1"/>
                  </w14:solidFill>
                </w14:textFill>
              </w:rPr>
            </w:pPr>
            <w:del w:id="1839" w:author="WPS_1477987779" w:date="2026-09-18T16:47:43Z">
              <w:r>
                <w:rPr>
                  <w:rFonts w:hint="default" w:ascii="Times New Roman" w:hAnsi="Times New Roman" w:cs="Times New Roman"/>
                  <w:b/>
                  <w:bCs/>
                  <w:color w:val="000000" w:themeColor="text1"/>
                  <w:highlight w:val="none"/>
                  <w14:textFill>
                    <w14:solidFill>
                      <w14:schemeClr w14:val="tx1"/>
                    </w14:solidFill>
                  </w14:textFill>
                </w:rPr>
                <w:delText>电话</w:delText>
              </w:r>
            </w:del>
          </w:p>
        </w:tc>
      </w:tr>
      <w:tr w14:paraId="25B5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40" w:author="WPS_1477987779" w:date="2026-09-18T16:47:43Z"/>
        </w:trPr>
        <w:tc>
          <w:tcPr>
            <w:tcW w:w="2412" w:type="dxa"/>
            <w:vAlign w:val="center"/>
          </w:tcPr>
          <w:p w14:paraId="2B597909">
            <w:pPr>
              <w:widowControl/>
              <w:spacing w:line="460" w:lineRule="exact"/>
              <w:jc w:val="center"/>
              <w:rPr>
                <w:del w:id="184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42" w:author="WPS_1477987779" w:date="2026-09-18T16:47:43Z">
              <w:r>
                <w:rPr>
                  <w:rFonts w:hint="default" w:ascii="Times New Roman" w:hAnsi="Times New Roman" w:cs="Times New Roman"/>
                  <w:color w:val="000000" w:themeColor="text1"/>
                  <w:highlight w:val="none"/>
                  <w14:textFill>
                    <w14:solidFill>
                      <w14:schemeClr w14:val="tx1"/>
                    </w14:solidFill>
                  </w14:textFill>
                </w:rPr>
                <w:delText>和平区</w:delText>
              </w:r>
            </w:del>
          </w:p>
        </w:tc>
        <w:tc>
          <w:tcPr>
            <w:tcW w:w="2719" w:type="dxa"/>
            <w:vAlign w:val="center"/>
          </w:tcPr>
          <w:p w14:paraId="784D6744">
            <w:pPr>
              <w:widowControl/>
              <w:spacing w:line="460" w:lineRule="exact"/>
              <w:jc w:val="center"/>
              <w:rPr>
                <w:del w:id="1843"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44" w:author="WPS_1477987779" w:date="2026-09-18T16:47:43Z">
              <w:r>
                <w:rPr>
                  <w:rFonts w:hint="default" w:ascii="Times New Roman" w:hAnsi="Times New Roman" w:cs="Times New Roman"/>
                  <w:color w:val="000000" w:themeColor="text1"/>
                  <w:highlight w:val="none"/>
                  <w14:textFill>
                    <w14:solidFill>
                      <w14:schemeClr w14:val="tx1"/>
                    </w14:solidFill>
                  </w14:textFill>
                </w:rPr>
                <w:delText>王晴</w:delText>
              </w:r>
            </w:del>
          </w:p>
        </w:tc>
        <w:tc>
          <w:tcPr>
            <w:tcW w:w="3929" w:type="dxa"/>
            <w:vAlign w:val="center"/>
          </w:tcPr>
          <w:p w14:paraId="79254E70">
            <w:pPr>
              <w:widowControl/>
              <w:spacing w:line="460" w:lineRule="exact"/>
              <w:jc w:val="center"/>
              <w:rPr>
                <w:del w:id="184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46" w:author="WPS_1477987779" w:date="2026-09-18T16:47:43Z">
              <w:r>
                <w:rPr>
                  <w:rFonts w:hint="default" w:ascii="Times New Roman" w:hAnsi="Times New Roman" w:cs="Times New Roman"/>
                  <w:color w:val="000000" w:themeColor="text1"/>
                  <w:highlight w:val="none"/>
                  <w14:textFill>
                    <w14:solidFill>
                      <w14:schemeClr w14:val="tx1"/>
                    </w14:solidFill>
                  </w14:textFill>
                </w:rPr>
                <w:delText>63002668</w:delText>
              </w:r>
            </w:del>
          </w:p>
        </w:tc>
      </w:tr>
      <w:tr w14:paraId="7B87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47" w:author="WPS_1477987779" w:date="2026-09-18T16:47:43Z"/>
        </w:trPr>
        <w:tc>
          <w:tcPr>
            <w:tcW w:w="2412" w:type="dxa"/>
            <w:vAlign w:val="center"/>
          </w:tcPr>
          <w:p w14:paraId="56F214D0">
            <w:pPr>
              <w:widowControl/>
              <w:spacing w:line="460" w:lineRule="exact"/>
              <w:jc w:val="center"/>
              <w:rPr>
                <w:del w:id="1848"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49" w:author="WPS_1477987779" w:date="2026-09-18T16:47:43Z">
              <w:r>
                <w:rPr>
                  <w:rFonts w:hint="default" w:ascii="Times New Roman" w:hAnsi="Times New Roman" w:cs="Times New Roman"/>
                  <w:color w:val="000000" w:themeColor="text1"/>
                  <w:highlight w:val="none"/>
                  <w14:textFill>
                    <w14:solidFill>
                      <w14:schemeClr w14:val="tx1"/>
                    </w14:solidFill>
                  </w14:textFill>
                </w:rPr>
                <w:delText>河东区</w:delText>
              </w:r>
            </w:del>
          </w:p>
        </w:tc>
        <w:tc>
          <w:tcPr>
            <w:tcW w:w="2719" w:type="dxa"/>
            <w:vAlign w:val="center"/>
          </w:tcPr>
          <w:p w14:paraId="1B3F5F3B">
            <w:pPr>
              <w:widowControl/>
              <w:spacing w:line="460" w:lineRule="exact"/>
              <w:jc w:val="center"/>
              <w:rPr>
                <w:del w:id="1850"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51" w:author="WPS_1477987779" w:date="2026-09-18T16:47:43Z">
              <w:r>
                <w:rPr>
                  <w:rFonts w:hint="default" w:ascii="Times New Roman" w:hAnsi="Times New Roman" w:cs="Times New Roman"/>
                  <w:color w:val="000000" w:themeColor="text1"/>
                  <w:highlight w:val="none"/>
                  <w14:textFill>
                    <w14:solidFill>
                      <w14:schemeClr w14:val="tx1"/>
                    </w14:solidFill>
                  </w14:textFill>
                </w:rPr>
                <w:delText>徐维佳</w:delText>
              </w:r>
            </w:del>
          </w:p>
        </w:tc>
        <w:tc>
          <w:tcPr>
            <w:tcW w:w="3929" w:type="dxa"/>
            <w:vAlign w:val="center"/>
          </w:tcPr>
          <w:p w14:paraId="6E7B17F4">
            <w:pPr>
              <w:widowControl/>
              <w:spacing w:line="460" w:lineRule="exact"/>
              <w:jc w:val="center"/>
              <w:rPr>
                <w:del w:id="1852"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53" w:author="WPS_1477987779" w:date="2026-09-18T16:47:43Z">
              <w:r>
                <w:rPr>
                  <w:rFonts w:hint="default" w:ascii="Times New Roman" w:hAnsi="Times New Roman" w:cs="Times New Roman"/>
                  <w:color w:val="000000" w:themeColor="text1"/>
                  <w:highlight w:val="none"/>
                  <w14:textFill>
                    <w14:solidFill>
                      <w14:schemeClr w14:val="tx1"/>
                    </w14:solidFill>
                  </w14:textFill>
                </w:rPr>
                <w:delText>24223291</w:delText>
              </w:r>
            </w:del>
          </w:p>
        </w:tc>
      </w:tr>
      <w:tr w14:paraId="5371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54" w:author="WPS_1477987779" w:date="2026-09-18T16:47:43Z"/>
        </w:trPr>
        <w:tc>
          <w:tcPr>
            <w:tcW w:w="2412" w:type="dxa"/>
            <w:vAlign w:val="center"/>
          </w:tcPr>
          <w:p w14:paraId="2AE3842D">
            <w:pPr>
              <w:widowControl/>
              <w:spacing w:line="460" w:lineRule="exact"/>
              <w:jc w:val="center"/>
              <w:rPr>
                <w:del w:id="185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56" w:author="WPS_1477987779" w:date="2026-09-18T16:47:43Z">
              <w:r>
                <w:rPr>
                  <w:rFonts w:hint="default" w:ascii="Times New Roman" w:hAnsi="Times New Roman" w:cs="Times New Roman"/>
                  <w:color w:val="000000" w:themeColor="text1"/>
                  <w:highlight w:val="none"/>
                  <w14:textFill>
                    <w14:solidFill>
                      <w14:schemeClr w14:val="tx1"/>
                    </w14:solidFill>
                  </w14:textFill>
                </w:rPr>
                <w:delText>河西区</w:delText>
              </w:r>
            </w:del>
          </w:p>
        </w:tc>
        <w:tc>
          <w:tcPr>
            <w:tcW w:w="2719" w:type="dxa"/>
            <w:vAlign w:val="center"/>
          </w:tcPr>
          <w:p w14:paraId="743DB3B8">
            <w:pPr>
              <w:widowControl/>
              <w:spacing w:line="460" w:lineRule="exact"/>
              <w:jc w:val="center"/>
              <w:rPr>
                <w:del w:id="185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58" w:author="WPS_1477987779" w:date="2026-09-18T16:47:43Z">
              <w:r>
                <w:rPr>
                  <w:rFonts w:hint="default" w:ascii="Times New Roman" w:hAnsi="Times New Roman" w:cs="Times New Roman"/>
                  <w:color w:val="000000" w:themeColor="text1"/>
                  <w:highlight w:val="none"/>
                  <w14:textFill>
                    <w14:solidFill>
                      <w14:schemeClr w14:val="tx1"/>
                    </w14:solidFill>
                  </w14:textFill>
                </w:rPr>
                <w:delText>郑颖</w:delText>
              </w:r>
            </w:del>
          </w:p>
        </w:tc>
        <w:tc>
          <w:tcPr>
            <w:tcW w:w="3929" w:type="dxa"/>
            <w:vAlign w:val="center"/>
          </w:tcPr>
          <w:p w14:paraId="7345F502">
            <w:pPr>
              <w:widowControl/>
              <w:spacing w:line="460" w:lineRule="exact"/>
              <w:jc w:val="center"/>
              <w:rPr>
                <w:del w:id="185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60" w:author="WPS_1477987779" w:date="2026-09-18T16:47:43Z">
              <w:r>
                <w:rPr>
                  <w:rFonts w:hint="default" w:ascii="Times New Roman" w:hAnsi="Times New Roman" w:cs="Times New Roman"/>
                  <w:color w:val="000000" w:themeColor="text1"/>
                  <w:highlight w:val="none"/>
                  <w14:textFill>
                    <w14:solidFill>
                      <w14:schemeClr w14:val="tx1"/>
                    </w14:solidFill>
                  </w14:textFill>
                </w:rPr>
                <w:delText>63008767</w:delText>
              </w:r>
            </w:del>
          </w:p>
        </w:tc>
      </w:tr>
      <w:tr w14:paraId="1AC4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61" w:author="WPS_1477987779" w:date="2026-09-18T16:47:43Z"/>
        </w:trPr>
        <w:tc>
          <w:tcPr>
            <w:tcW w:w="2412" w:type="dxa"/>
            <w:vAlign w:val="center"/>
          </w:tcPr>
          <w:p w14:paraId="35D43814">
            <w:pPr>
              <w:widowControl/>
              <w:spacing w:line="460" w:lineRule="exact"/>
              <w:jc w:val="center"/>
              <w:rPr>
                <w:del w:id="1862"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63" w:author="WPS_1477987779" w:date="2026-09-18T16:47:43Z">
              <w:r>
                <w:rPr>
                  <w:rFonts w:hint="default" w:ascii="Times New Roman" w:hAnsi="Times New Roman" w:cs="Times New Roman"/>
                  <w:color w:val="000000" w:themeColor="text1"/>
                  <w:highlight w:val="none"/>
                  <w14:textFill>
                    <w14:solidFill>
                      <w14:schemeClr w14:val="tx1"/>
                    </w14:solidFill>
                  </w14:textFill>
                </w:rPr>
                <w:delText>南开区</w:delText>
              </w:r>
            </w:del>
          </w:p>
        </w:tc>
        <w:tc>
          <w:tcPr>
            <w:tcW w:w="2719" w:type="dxa"/>
            <w:vAlign w:val="center"/>
          </w:tcPr>
          <w:p w14:paraId="70F0D60A">
            <w:pPr>
              <w:widowControl/>
              <w:spacing w:line="460" w:lineRule="exact"/>
              <w:jc w:val="center"/>
              <w:rPr>
                <w:del w:id="1864"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65" w:author="WPS_1477987779" w:date="2026-09-18T16:47:43Z">
              <w:r>
                <w:rPr>
                  <w:rFonts w:hint="default" w:ascii="Times New Roman" w:hAnsi="Times New Roman" w:cs="Times New Roman"/>
                  <w:color w:val="000000" w:themeColor="text1"/>
                  <w:highlight w:val="none"/>
                  <w14:textFill>
                    <w14:solidFill>
                      <w14:schemeClr w14:val="tx1"/>
                    </w14:solidFill>
                  </w14:textFill>
                </w:rPr>
                <w:delText>张淳</w:delText>
              </w:r>
            </w:del>
          </w:p>
        </w:tc>
        <w:tc>
          <w:tcPr>
            <w:tcW w:w="3929" w:type="dxa"/>
            <w:vAlign w:val="center"/>
          </w:tcPr>
          <w:p w14:paraId="0011A3CD">
            <w:pPr>
              <w:widowControl/>
              <w:spacing w:line="460" w:lineRule="exact"/>
              <w:jc w:val="center"/>
              <w:rPr>
                <w:del w:id="1866"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67" w:author="WPS_1477987779" w:date="2026-09-18T16:47:43Z">
              <w:r>
                <w:rPr>
                  <w:rFonts w:hint="default" w:ascii="Times New Roman" w:hAnsi="Times New Roman" w:cs="Times New Roman"/>
                  <w:color w:val="000000" w:themeColor="text1"/>
                  <w:highlight w:val="none"/>
                  <w14:textFill>
                    <w14:solidFill>
                      <w14:schemeClr w14:val="tx1"/>
                    </w14:solidFill>
                  </w14:textFill>
                </w:rPr>
                <w:delText>87875612</w:delText>
              </w:r>
            </w:del>
          </w:p>
        </w:tc>
      </w:tr>
      <w:tr w14:paraId="552F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68" w:author="WPS_1477987779" w:date="2026-09-18T16:47:43Z"/>
        </w:trPr>
        <w:tc>
          <w:tcPr>
            <w:tcW w:w="2412" w:type="dxa"/>
            <w:vAlign w:val="center"/>
          </w:tcPr>
          <w:p w14:paraId="35076C0F">
            <w:pPr>
              <w:widowControl/>
              <w:spacing w:line="460" w:lineRule="exact"/>
              <w:jc w:val="center"/>
              <w:rPr>
                <w:del w:id="186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70" w:author="WPS_1477987779" w:date="2026-09-18T16:47:43Z">
              <w:r>
                <w:rPr>
                  <w:rFonts w:hint="default" w:ascii="Times New Roman" w:hAnsi="Times New Roman" w:cs="Times New Roman"/>
                  <w:color w:val="000000" w:themeColor="text1"/>
                  <w:highlight w:val="none"/>
                  <w14:textFill>
                    <w14:solidFill>
                      <w14:schemeClr w14:val="tx1"/>
                    </w14:solidFill>
                  </w14:textFill>
                </w:rPr>
                <w:delText>河北区</w:delText>
              </w:r>
            </w:del>
          </w:p>
        </w:tc>
        <w:tc>
          <w:tcPr>
            <w:tcW w:w="2719" w:type="dxa"/>
            <w:vAlign w:val="center"/>
          </w:tcPr>
          <w:p w14:paraId="6E6AAA5F">
            <w:pPr>
              <w:widowControl/>
              <w:spacing w:line="460" w:lineRule="exact"/>
              <w:jc w:val="center"/>
              <w:rPr>
                <w:del w:id="1871"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872"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武司琪</w:delText>
              </w:r>
            </w:del>
          </w:p>
        </w:tc>
        <w:tc>
          <w:tcPr>
            <w:tcW w:w="3929" w:type="dxa"/>
            <w:vAlign w:val="center"/>
          </w:tcPr>
          <w:p w14:paraId="26B6B192">
            <w:pPr>
              <w:widowControl/>
              <w:spacing w:line="460" w:lineRule="exact"/>
              <w:jc w:val="center"/>
              <w:rPr>
                <w:del w:id="1873" w:author="WPS_1477987779" w:date="2026-09-18T16:47:43Z"/>
                <w:rFonts w:hint="default" w:ascii="Times New Roman" w:hAnsi="Times New Roman" w:eastAsia="仿宋_GB2312" w:cs="Times New Roman"/>
                <w:color w:val="000000" w:themeColor="text1"/>
                <w:highlight w:val="none"/>
                <w:vertAlign w:val="baseline"/>
                <w:lang w:val="en-US" w:eastAsia="zh-CN"/>
                <w14:textFill>
                  <w14:solidFill>
                    <w14:schemeClr w14:val="tx1"/>
                  </w14:solidFill>
                </w14:textFill>
              </w:rPr>
            </w:pPr>
            <w:del w:id="1874" w:author="WPS_1477987779" w:date="2026-09-18T16:47:43Z">
              <w:r>
                <w:rPr>
                  <w:rFonts w:hint="default" w:ascii="Times New Roman" w:hAnsi="Times New Roman" w:cs="Times New Roman"/>
                  <w:color w:val="000000" w:themeColor="text1"/>
                  <w:highlight w:val="none"/>
                  <w14:textFill>
                    <w14:solidFill>
                      <w14:schemeClr w14:val="tx1"/>
                    </w14:solidFill>
                  </w14:textFill>
                </w:rPr>
                <w:delText>5866</w:delText>
              </w:r>
            </w:del>
            <w:del w:id="1875"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5378</w:delText>
              </w:r>
            </w:del>
          </w:p>
        </w:tc>
      </w:tr>
      <w:tr w14:paraId="6F90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76" w:author="WPS_1477987779" w:date="2026-09-18T16:47:43Z"/>
        </w:trPr>
        <w:tc>
          <w:tcPr>
            <w:tcW w:w="2412" w:type="dxa"/>
            <w:vAlign w:val="center"/>
          </w:tcPr>
          <w:p w14:paraId="26266A1D">
            <w:pPr>
              <w:widowControl/>
              <w:spacing w:line="460" w:lineRule="exact"/>
              <w:jc w:val="center"/>
              <w:rPr>
                <w:del w:id="187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78" w:author="WPS_1477987779" w:date="2026-09-18T16:47:43Z">
              <w:r>
                <w:rPr>
                  <w:rFonts w:hint="default" w:ascii="Times New Roman" w:hAnsi="Times New Roman" w:cs="Times New Roman"/>
                  <w:color w:val="000000" w:themeColor="text1"/>
                  <w:highlight w:val="none"/>
                  <w14:textFill>
                    <w14:solidFill>
                      <w14:schemeClr w14:val="tx1"/>
                    </w14:solidFill>
                  </w14:textFill>
                </w:rPr>
                <w:delText>红桥区</w:delText>
              </w:r>
            </w:del>
          </w:p>
        </w:tc>
        <w:tc>
          <w:tcPr>
            <w:tcW w:w="2719" w:type="dxa"/>
            <w:vAlign w:val="center"/>
          </w:tcPr>
          <w:p w14:paraId="25D88411">
            <w:pPr>
              <w:widowControl/>
              <w:spacing w:line="460" w:lineRule="exact"/>
              <w:jc w:val="center"/>
              <w:rPr>
                <w:del w:id="187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80" w:author="WPS_1477987779" w:date="2026-09-18T16:47:43Z">
              <w:r>
                <w:rPr>
                  <w:rFonts w:hint="default" w:ascii="Times New Roman" w:hAnsi="Times New Roman" w:cs="Times New Roman"/>
                  <w:color w:val="000000" w:themeColor="text1"/>
                  <w:highlight w:val="none"/>
                  <w14:textFill>
                    <w14:solidFill>
                      <w14:schemeClr w14:val="tx1"/>
                    </w14:solidFill>
                  </w14:textFill>
                </w:rPr>
                <w:delText>王亚辉</w:delText>
              </w:r>
            </w:del>
          </w:p>
        </w:tc>
        <w:tc>
          <w:tcPr>
            <w:tcW w:w="3929" w:type="dxa"/>
            <w:vAlign w:val="center"/>
          </w:tcPr>
          <w:p w14:paraId="280FAF4A">
            <w:pPr>
              <w:widowControl/>
              <w:spacing w:line="460" w:lineRule="exact"/>
              <w:jc w:val="center"/>
              <w:rPr>
                <w:del w:id="188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82" w:author="WPS_1477987779" w:date="2026-09-18T16:47:43Z">
              <w:r>
                <w:rPr>
                  <w:rFonts w:hint="default" w:ascii="Times New Roman" w:hAnsi="Times New Roman" w:cs="Times New Roman"/>
                  <w:color w:val="000000" w:themeColor="text1"/>
                  <w:highlight w:val="none"/>
                  <w14:textFill>
                    <w14:solidFill>
                      <w14:schemeClr w14:val="tx1"/>
                    </w14:solidFill>
                  </w14:textFill>
                </w:rPr>
                <w:delText>63015409</w:delText>
              </w:r>
            </w:del>
          </w:p>
        </w:tc>
      </w:tr>
      <w:tr w14:paraId="002C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83" w:author="WPS_1477987779" w:date="2026-09-18T16:47:43Z"/>
        </w:trPr>
        <w:tc>
          <w:tcPr>
            <w:tcW w:w="2412" w:type="dxa"/>
            <w:vAlign w:val="center"/>
          </w:tcPr>
          <w:p w14:paraId="0FB700C6">
            <w:pPr>
              <w:widowControl/>
              <w:spacing w:line="460" w:lineRule="exact"/>
              <w:jc w:val="center"/>
              <w:rPr>
                <w:del w:id="1884"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85" w:author="WPS_1477987779" w:date="2026-09-18T16:47:43Z">
              <w:r>
                <w:rPr>
                  <w:rFonts w:hint="default" w:ascii="Times New Roman" w:hAnsi="Times New Roman" w:cs="Times New Roman"/>
                  <w:color w:val="000000" w:themeColor="text1"/>
                  <w:highlight w:val="none"/>
                  <w14:textFill>
                    <w14:solidFill>
                      <w14:schemeClr w14:val="tx1"/>
                    </w14:solidFill>
                  </w14:textFill>
                </w:rPr>
                <w:delText>东丽区</w:delText>
              </w:r>
            </w:del>
          </w:p>
        </w:tc>
        <w:tc>
          <w:tcPr>
            <w:tcW w:w="2719" w:type="dxa"/>
            <w:vAlign w:val="center"/>
          </w:tcPr>
          <w:p w14:paraId="4FECE950">
            <w:pPr>
              <w:widowControl/>
              <w:spacing w:line="460" w:lineRule="exact"/>
              <w:jc w:val="center"/>
              <w:rPr>
                <w:del w:id="1886"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887"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郑兆莹</w:delText>
              </w:r>
            </w:del>
          </w:p>
        </w:tc>
        <w:tc>
          <w:tcPr>
            <w:tcW w:w="3929" w:type="dxa"/>
            <w:vAlign w:val="center"/>
          </w:tcPr>
          <w:p w14:paraId="017E8F20">
            <w:pPr>
              <w:widowControl/>
              <w:spacing w:line="460" w:lineRule="exact"/>
              <w:jc w:val="center"/>
              <w:rPr>
                <w:del w:id="1888"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89" w:author="WPS_1477987779" w:date="2026-09-18T16:47:43Z">
              <w:r>
                <w:rPr>
                  <w:rFonts w:hint="default" w:ascii="Times New Roman" w:hAnsi="Times New Roman" w:cs="Times New Roman"/>
                  <w:color w:val="000000" w:themeColor="text1"/>
                  <w:highlight w:val="none"/>
                  <w14:textFill>
                    <w14:solidFill>
                      <w14:schemeClr w14:val="tx1"/>
                    </w14:solidFill>
                  </w14:textFill>
                </w:rPr>
                <w:delText>84375045</w:delText>
              </w:r>
            </w:del>
          </w:p>
        </w:tc>
      </w:tr>
      <w:tr w14:paraId="0C1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90" w:author="WPS_1477987779" w:date="2026-09-18T16:47:43Z"/>
        </w:trPr>
        <w:tc>
          <w:tcPr>
            <w:tcW w:w="2412" w:type="dxa"/>
            <w:vAlign w:val="center"/>
          </w:tcPr>
          <w:p w14:paraId="67ACD878">
            <w:pPr>
              <w:widowControl/>
              <w:spacing w:line="460" w:lineRule="exact"/>
              <w:jc w:val="center"/>
              <w:rPr>
                <w:del w:id="189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92" w:author="WPS_1477987779" w:date="2026-09-18T16:47:43Z">
              <w:r>
                <w:rPr>
                  <w:rFonts w:hint="default" w:ascii="Times New Roman" w:hAnsi="Times New Roman" w:cs="Times New Roman"/>
                  <w:color w:val="000000" w:themeColor="text1"/>
                  <w:highlight w:val="none"/>
                  <w14:textFill>
                    <w14:solidFill>
                      <w14:schemeClr w14:val="tx1"/>
                    </w14:solidFill>
                  </w14:textFill>
                </w:rPr>
                <w:delText>西青区</w:delText>
              </w:r>
            </w:del>
          </w:p>
        </w:tc>
        <w:tc>
          <w:tcPr>
            <w:tcW w:w="2719" w:type="dxa"/>
            <w:vAlign w:val="center"/>
          </w:tcPr>
          <w:p w14:paraId="1B6D06C3">
            <w:pPr>
              <w:widowControl/>
              <w:spacing w:line="460" w:lineRule="exact"/>
              <w:jc w:val="center"/>
              <w:rPr>
                <w:del w:id="1893" w:author="WPS_1477987779" w:date="2026-09-18T16:47:43Z"/>
                <w:rFonts w:hint="default" w:ascii="Times New Roman" w:hAnsi="Times New Roman" w:eastAsia="仿宋_GB2312" w:cs="Times New Roman"/>
                <w:color w:val="000000" w:themeColor="text1"/>
                <w:highlight w:val="none"/>
                <w:vertAlign w:val="baseline"/>
                <w:lang w:val="en" w:eastAsia="zh-CN"/>
                <w14:textFill>
                  <w14:solidFill>
                    <w14:schemeClr w14:val="tx1"/>
                  </w14:solidFill>
                </w14:textFill>
              </w:rPr>
            </w:pPr>
            <w:del w:id="1894"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赵杨</w:delText>
              </w:r>
            </w:del>
          </w:p>
        </w:tc>
        <w:tc>
          <w:tcPr>
            <w:tcW w:w="3929" w:type="dxa"/>
            <w:vAlign w:val="center"/>
          </w:tcPr>
          <w:p w14:paraId="5D2DD4C9">
            <w:pPr>
              <w:widowControl/>
              <w:spacing w:line="460" w:lineRule="exact"/>
              <w:jc w:val="center"/>
              <w:rPr>
                <w:del w:id="189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896" w:author="WPS_1477987779" w:date="2026-09-18T16:47:43Z">
              <w:r>
                <w:rPr>
                  <w:rFonts w:hint="default" w:ascii="Times New Roman" w:hAnsi="Times New Roman" w:cs="Times New Roman"/>
                  <w:color w:val="000000" w:themeColor="text1"/>
                  <w:highlight w:val="none"/>
                  <w14:textFill>
                    <w14:solidFill>
                      <w14:schemeClr w14:val="tx1"/>
                    </w14:solidFill>
                  </w14:textFill>
                </w:rPr>
                <w:delText>2739</w:delText>
              </w:r>
            </w:del>
            <w:del w:id="1897"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3618</w:delText>
              </w:r>
            </w:del>
          </w:p>
        </w:tc>
      </w:tr>
      <w:tr w14:paraId="617D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898" w:author="WPS_1477987779" w:date="2026-09-18T16:47:43Z"/>
        </w:trPr>
        <w:tc>
          <w:tcPr>
            <w:tcW w:w="2412" w:type="dxa"/>
            <w:vAlign w:val="center"/>
          </w:tcPr>
          <w:p w14:paraId="631F122F">
            <w:pPr>
              <w:widowControl/>
              <w:spacing w:line="460" w:lineRule="exact"/>
              <w:jc w:val="center"/>
              <w:rPr>
                <w:del w:id="189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00" w:author="WPS_1477987779" w:date="2026-09-18T16:47:43Z">
              <w:r>
                <w:rPr>
                  <w:rFonts w:hint="default" w:ascii="Times New Roman" w:hAnsi="Times New Roman" w:cs="Times New Roman"/>
                  <w:color w:val="000000" w:themeColor="text1"/>
                  <w:highlight w:val="none"/>
                  <w14:textFill>
                    <w14:solidFill>
                      <w14:schemeClr w14:val="tx1"/>
                    </w14:solidFill>
                  </w14:textFill>
                </w:rPr>
                <w:delText>津南区</w:delText>
              </w:r>
            </w:del>
          </w:p>
        </w:tc>
        <w:tc>
          <w:tcPr>
            <w:tcW w:w="2719" w:type="dxa"/>
            <w:vAlign w:val="center"/>
          </w:tcPr>
          <w:p w14:paraId="7112E7E5">
            <w:pPr>
              <w:widowControl/>
              <w:spacing w:line="460" w:lineRule="exact"/>
              <w:jc w:val="center"/>
              <w:rPr>
                <w:del w:id="190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02" w:author="WPS_1477987779" w:date="2026-09-18T16:47:43Z">
              <w:r>
                <w:rPr>
                  <w:rFonts w:hint="default" w:ascii="Times New Roman" w:hAnsi="Times New Roman" w:cs="Times New Roman"/>
                  <w:color w:val="000000" w:themeColor="text1"/>
                  <w:highlight w:val="none"/>
                  <w14:textFill>
                    <w14:solidFill>
                      <w14:schemeClr w14:val="tx1"/>
                    </w14:solidFill>
                  </w14:textFill>
                </w:rPr>
                <w:delText>王婷婷</w:delText>
              </w:r>
            </w:del>
          </w:p>
        </w:tc>
        <w:tc>
          <w:tcPr>
            <w:tcW w:w="3929" w:type="dxa"/>
            <w:vAlign w:val="center"/>
          </w:tcPr>
          <w:p w14:paraId="2FF3A62F">
            <w:pPr>
              <w:widowControl/>
              <w:spacing w:line="460" w:lineRule="exact"/>
              <w:jc w:val="center"/>
              <w:rPr>
                <w:del w:id="1903"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04" w:author="WPS_1477987779" w:date="2026-09-18T16:47:43Z">
              <w:r>
                <w:rPr>
                  <w:rFonts w:hint="default" w:ascii="Times New Roman" w:hAnsi="Times New Roman" w:cs="Times New Roman"/>
                  <w:color w:val="000000" w:themeColor="text1"/>
                  <w:highlight w:val="none"/>
                  <w14:textFill>
                    <w14:solidFill>
                      <w14:schemeClr w14:val="tx1"/>
                    </w14:solidFill>
                  </w14:textFill>
                </w:rPr>
                <w:delText>88910593</w:delText>
              </w:r>
            </w:del>
          </w:p>
        </w:tc>
      </w:tr>
      <w:tr w14:paraId="7E10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05" w:author="WPS_1477987779" w:date="2026-09-18T16:47:43Z"/>
        </w:trPr>
        <w:tc>
          <w:tcPr>
            <w:tcW w:w="2412" w:type="dxa"/>
            <w:vAlign w:val="center"/>
          </w:tcPr>
          <w:p w14:paraId="095CC0BE">
            <w:pPr>
              <w:widowControl/>
              <w:spacing w:line="460" w:lineRule="exact"/>
              <w:jc w:val="center"/>
              <w:rPr>
                <w:del w:id="1906"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07" w:author="WPS_1477987779" w:date="2026-09-18T16:47:43Z">
              <w:r>
                <w:rPr>
                  <w:rFonts w:hint="default" w:ascii="Times New Roman" w:hAnsi="Times New Roman" w:cs="Times New Roman"/>
                  <w:color w:val="000000" w:themeColor="text1"/>
                  <w:highlight w:val="none"/>
                  <w14:textFill>
                    <w14:solidFill>
                      <w14:schemeClr w14:val="tx1"/>
                    </w14:solidFill>
                  </w14:textFill>
                </w:rPr>
                <w:delText>北辰区</w:delText>
              </w:r>
            </w:del>
          </w:p>
        </w:tc>
        <w:tc>
          <w:tcPr>
            <w:tcW w:w="2719" w:type="dxa"/>
            <w:vAlign w:val="center"/>
          </w:tcPr>
          <w:p w14:paraId="30121FB1">
            <w:pPr>
              <w:widowControl/>
              <w:spacing w:line="460" w:lineRule="exact"/>
              <w:jc w:val="center"/>
              <w:rPr>
                <w:del w:id="1908"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909"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张弛</w:delText>
              </w:r>
            </w:del>
          </w:p>
        </w:tc>
        <w:tc>
          <w:tcPr>
            <w:tcW w:w="3929" w:type="dxa"/>
            <w:vAlign w:val="center"/>
          </w:tcPr>
          <w:p w14:paraId="0F4C5D98">
            <w:pPr>
              <w:widowControl/>
              <w:spacing w:line="460" w:lineRule="exact"/>
              <w:jc w:val="center"/>
              <w:rPr>
                <w:del w:id="1910"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11" w:author="WPS_1477987779" w:date="2026-09-18T16:47:43Z">
              <w:r>
                <w:rPr>
                  <w:rFonts w:hint="default" w:ascii="Times New Roman" w:hAnsi="Times New Roman" w:cs="Times New Roman"/>
                  <w:color w:val="000000" w:themeColor="text1"/>
                  <w:highlight w:val="none"/>
                  <w14:textFill>
                    <w14:solidFill>
                      <w14:schemeClr w14:val="tx1"/>
                    </w14:solidFill>
                  </w14:textFill>
                </w:rPr>
                <w:delText>26397174</w:delText>
              </w:r>
            </w:del>
          </w:p>
        </w:tc>
      </w:tr>
      <w:tr w14:paraId="457A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12" w:author="WPS_1477987779" w:date="2026-09-18T16:47:43Z"/>
        </w:trPr>
        <w:tc>
          <w:tcPr>
            <w:tcW w:w="2412" w:type="dxa"/>
            <w:vAlign w:val="center"/>
          </w:tcPr>
          <w:p w14:paraId="318FEA4E">
            <w:pPr>
              <w:widowControl/>
              <w:spacing w:line="460" w:lineRule="exact"/>
              <w:jc w:val="center"/>
              <w:rPr>
                <w:del w:id="1913"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14" w:author="WPS_1477987779" w:date="2026-09-18T16:47:43Z">
              <w:r>
                <w:rPr>
                  <w:rFonts w:hint="default" w:ascii="Times New Roman" w:hAnsi="Times New Roman" w:cs="Times New Roman"/>
                  <w:color w:val="000000" w:themeColor="text1"/>
                  <w:highlight w:val="none"/>
                  <w14:textFill>
                    <w14:solidFill>
                      <w14:schemeClr w14:val="tx1"/>
                    </w14:solidFill>
                  </w14:textFill>
                </w:rPr>
                <w:delText>武清区</w:delText>
              </w:r>
            </w:del>
          </w:p>
        </w:tc>
        <w:tc>
          <w:tcPr>
            <w:tcW w:w="2719" w:type="dxa"/>
            <w:vAlign w:val="center"/>
          </w:tcPr>
          <w:p w14:paraId="09D97AAC">
            <w:pPr>
              <w:widowControl/>
              <w:spacing w:line="460" w:lineRule="exact"/>
              <w:jc w:val="center"/>
              <w:rPr>
                <w:del w:id="191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16" w:author="WPS_1477987779" w:date="2026-09-18T16:47:43Z">
              <w:r>
                <w:rPr>
                  <w:rFonts w:hint="default" w:ascii="Times New Roman" w:hAnsi="Times New Roman" w:cs="Times New Roman"/>
                  <w:color w:val="000000" w:themeColor="text1"/>
                  <w:highlight w:val="none"/>
                  <w14:textFill>
                    <w14:solidFill>
                      <w14:schemeClr w14:val="tx1"/>
                    </w14:solidFill>
                  </w14:textFill>
                </w:rPr>
                <w:delText>蔡润东</w:delText>
              </w:r>
            </w:del>
          </w:p>
        </w:tc>
        <w:tc>
          <w:tcPr>
            <w:tcW w:w="3929" w:type="dxa"/>
            <w:vAlign w:val="center"/>
          </w:tcPr>
          <w:p w14:paraId="32CB4C7B">
            <w:pPr>
              <w:widowControl/>
              <w:spacing w:line="460" w:lineRule="exact"/>
              <w:jc w:val="center"/>
              <w:rPr>
                <w:del w:id="1917" w:author="WPS_1477987779" w:date="2026-09-18T16:47:43Z"/>
                <w:rFonts w:hint="default" w:ascii="Times New Roman" w:hAnsi="Times New Roman" w:eastAsia="仿宋_GB2312" w:cs="Times New Roman"/>
                <w:color w:val="000000" w:themeColor="text1"/>
                <w:highlight w:val="none"/>
                <w:vertAlign w:val="baseline"/>
                <w:lang w:val="en-US" w:eastAsia="zh-CN"/>
                <w14:textFill>
                  <w14:solidFill>
                    <w14:schemeClr w14:val="tx1"/>
                  </w14:solidFill>
                </w14:textFill>
              </w:rPr>
            </w:pPr>
            <w:del w:id="1918" w:author="WPS_1477987779" w:date="2026-09-18T16:47:43Z">
              <w:r>
                <w:rPr>
                  <w:rFonts w:hint="default" w:ascii="Times New Roman" w:hAnsi="Times New Roman" w:cs="Times New Roman"/>
                  <w:color w:val="000000" w:themeColor="text1"/>
                  <w:highlight w:val="none"/>
                  <w14:textFill>
                    <w14:solidFill>
                      <w14:schemeClr w14:val="tx1"/>
                    </w14:solidFill>
                  </w14:textFill>
                </w:rPr>
                <w:delText>8213</w:delText>
              </w:r>
            </w:del>
            <w:del w:id="1919"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8895</w:delText>
              </w:r>
            </w:del>
          </w:p>
        </w:tc>
      </w:tr>
      <w:tr w14:paraId="6AB1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20" w:author="WPS_1477987779" w:date="2026-09-18T16:47:43Z"/>
        </w:trPr>
        <w:tc>
          <w:tcPr>
            <w:tcW w:w="2412" w:type="dxa"/>
            <w:vAlign w:val="center"/>
          </w:tcPr>
          <w:p w14:paraId="5BE2257C">
            <w:pPr>
              <w:widowControl/>
              <w:spacing w:line="460" w:lineRule="exact"/>
              <w:jc w:val="center"/>
              <w:rPr>
                <w:del w:id="192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22" w:author="WPS_1477987779" w:date="2026-09-18T16:47:43Z">
              <w:r>
                <w:rPr>
                  <w:rFonts w:hint="default" w:ascii="Times New Roman" w:hAnsi="Times New Roman" w:cs="Times New Roman"/>
                  <w:color w:val="000000" w:themeColor="text1"/>
                  <w:highlight w:val="none"/>
                  <w14:textFill>
                    <w14:solidFill>
                      <w14:schemeClr w14:val="tx1"/>
                    </w14:solidFill>
                  </w14:textFill>
                </w:rPr>
                <w:delText>宝坻区</w:delText>
              </w:r>
            </w:del>
          </w:p>
        </w:tc>
        <w:tc>
          <w:tcPr>
            <w:tcW w:w="2719" w:type="dxa"/>
            <w:vAlign w:val="center"/>
          </w:tcPr>
          <w:p w14:paraId="4F38D9A1">
            <w:pPr>
              <w:widowControl/>
              <w:spacing w:line="460" w:lineRule="exact"/>
              <w:jc w:val="center"/>
              <w:rPr>
                <w:del w:id="1923"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24" w:author="WPS_1477987779" w:date="2026-09-18T16:47:43Z">
              <w:r>
                <w:rPr>
                  <w:rFonts w:hint="default" w:ascii="Times New Roman" w:hAnsi="Times New Roman" w:cs="Times New Roman"/>
                  <w:color w:val="000000" w:themeColor="text1"/>
                  <w:highlight w:val="none"/>
                  <w14:textFill>
                    <w14:solidFill>
                      <w14:schemeClr w14:val="tx1"/>
                    </w14:solidFill>
                  </w14:textFill>
                </w:rPr>
                <w:delText>贾志艳</w:delText>
              </w:r>
            </w:del>
          </w:p>
        </w:tc>
        <w:tc>
          <w:tcPr>
            <w:tcW w:w="3929" w:type="dxa"/>
            <w:vAlign w:val="center"/>
          </w:tcPr>
          <w:p w14:paraId="0A54D93C">
            <w:pPr>
              <w:widowControl/>
              <w:spacing w:line="460" w:lineRule="exact"/>
              <w:jc w:val="center"/>
              <w:rPr>
                <w:del w:id="192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26" w:author="WPS_1477987779" w:date="2026-09-18T16:47:43Z">
              <w:r>
                <w:rPr>
                  <w:rFonts w:hint="default" w:ascii="Times New Roman" w:hAnsi="Times New Roman" w:cs="Times New Roman"/>
                  <w:color w:val="000000" w:themeColor="text1"/>
                  <w:highlight w:val="none"/>
                  <w14:textFill>
                    <w14:solidFill>
                      <w14:schemeClr w14:val="tx1"/>
                    </w14:solidFill>
                  </w14:textFill>
                </w:rPr>
                <w:delText>82676512</w:delText>
              </w:r>
            </w:del>
          </w:p>
        </w:tc>
      </w:tr>
      <w:tr w14:paraId="7738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27" w:author="WPS_1477987779" w:date="2026-09-18T16:47:43Z"/>
        </w:trPr>
        <w:tc>
          <w:tcPr>
            <w:tcW w:w="2412" w:type="dxa"/>
            <w:vAlign w:val="center"/>
          </w:tcPr>
          <w:p w14:paraId="5A0F492F">
            <w:pPr>
              <w:widowControl/>
              <w:spacing w:line="460" w:lineRule="exact"/>
              <w:jc w:val="center"/>
              <w:rPr>
                <w:del w:id="1928"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29" w:author="WPS_1477987779" w:date="2026-09-18T16:47:43Z">
              <w:r>
                <w:rPr>
                  <w:rFonts w:hint="default" w:ascii="Times New Roman" w:hAnsi="Times New Roman" w:cs="Times New Roman"/>
                  <w:color w:val="000000" w:themeColor="text1"/>
                  <w:highlight w:val="none"/>
                  <w14:textFill>
                    <w14:solidFill>
                      <w14:schemeClr w14:val="tx1"/>
                    </w14:solidFill>
                  </w14:textFill>
                </w:rPr>
                <w:delText>宁河区</w:delText>
              </w:r>
            </w:del>
          </w:p>
        </w:tc>
        <w:tc>
          <w:tcPr>
            <w:tcW w:w="2719" w:type="dxa"/>
            <w:vAlign w:val="center"/>
          </w:tcPr>
          <w:p w14:paraId="1CA45A1F">
            <w:pPr>
              <w:widowControl/>
              <w:spacing w:line="460" w:lineRule="exact"/>
              <w:jc w:val="center"/>
              <w:rPr>
                <w:del w:id="1930"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31" w:author="WPS_1477987779" w:date="2026-09-18T16:47:43Z">
              <w:r>
                <w:rPr>
                  <w:rFonts w:hint="default" w:ascii="Times New Roman" w:hAnsi="Times New Roman" w:cs="Times New Roman"/>
                  <w:color w:val="000000" w:themeColor="text1"/>
                  <w:highlight w:val="none"/>
                  <w14:textFill>
                    <w14:solidFill>
                      <w14:schemeClr w14:val="tx1"/>
                    </w14:solidFill>
                  </w14:textFill>
                </w:rPr>
                <w:delText>刘湘</w:delText>
              </w:r>
            </w:del>
          </w:p>
        </w:tc>
        <w:tc>
          <w:tcPr>
            <w:tcW w:w="3929" w:type="dxa"/>
            <w:vAlign w:val="center"/>
          </w:tcPr>
          <w:p w14:paraId="05A64B67">
            <w:pPr>
              <w:widowControl/>
              <w:spacing w:line="460" w:lineRule="exact"/>
              <w:jc w:val="center"/>
              <w:rPr>
                <w:del w:id="1932"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33" w:author="WPS_1477987779" w:date="2026-09-18T16:47:43Z">
              <w:r>
                <w:rPr>
                  <w:rFonts w:hint="default" w:ascii="Times New Roman" w:hAnsi="Times New Roman" w:cs="Times New Roman"/>
                  <w:color w:val="000000" w:themeColor="text1"/>
                  <w:highlight w:val="none"/>
                  <w14:textFill>
                    <w14:solidFill>
                      <w14:schemeClr w14:val="tx1"/>
                    </w14:solidFill>
                  </w14:textFill>
                </w:rPr>
                <w:delText>69568130</w:delText>
              </w:r>
            </w:del>
          </w:p>
        </w:tc>
      </w:tr>
      <w:tr w14:paraId="7004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34" w:author="WPS_1477987779" w:date="2026-09-18T16:47:43Z"/>
        </w:trPr>
        <w:tc>
          <w:tcPr>
            <w:tcW w:w="2412" w:type="dxa"/>
            <w:vAlign w:val="center"/>
          </w:tcPr>
          <w:p w14:paraId="529C4BD2">
            <w:pPr>
              <w:widowControl/>
              <w:spacing w:line="460" w:lineRule="exact"/>
              <w:jc w:val="center"/>
              <w:rPr>
                <w:del w:id="193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36" w:author="WPS_1477987779" w:date="2026-09-18T16:47:43Z">
              <w:r>
                <w:rPr>
                  <w:rFonts w:hint="default" w:ascii="Times New Roman" w:hAnsi="Times New Roman" w:cs="Times New Roman"/>
                  <w:color w:val="000000" w:themeColor="text1"/>
                  <w:highlight w:val="none"/>
                  <w14:textFill>
                    <w14:solidFill>
                      <w14:schemeClr w14:val="tx1"/>
                    </w14:solidFill>
                  </w14:textFill>
                </w:rPr>
                <w:delText>静海区</w:delText>
              </w:r>
            </w:del>
          </w:p>
        </w:tc>
        <w:tc>
          <w:tcPr>
            <w:tcW w:w="2719" w:type="dxa"/>
            <w:vAlign w:val="center"/>
          </w:tcPr>
          <w:p w14:paraId="3D8E786E">
            <w:pPr>
              <w:widowControl/>
              <w:spacing w:line="460" w:lineRule="exact"/>
              <w:jc w:val="center"/>
              <w:rPr>
                <w:del w:id="193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38" w:author="WPS_1477987779" w:date="2026-09-18T16:47:43Z">
              <w:r>
                <w:rPr>
                  <w:rFonts w:hint="default" w:ascii="Times New Roman" w:hAnsi="Times New Roman" w:cs="Times New Roman"/>
                  <w:color w:val="000000" w:themeColor="text1"/>
                  <w:highlight w:val="none"/>
                  <w14:textFill>
                    <w14:solidFill>
                      <w14:schemeClr w14:val="tx1"/>
                    </w14:solidFill>
                  </w14:textFill>
                </w:rPr>
                <w:delText>周俊霞</w:delText>
              </w:r>
            </w:del>
          </w:p>
        </w:tc>
        <w:tc>
          <w:tcPr>
            <w:tcW w:w="3929" w:type="dxa"/>
            <w:vAlign w:val="center"/>
          </w:tcPr>
          <w:p w14:paraId="748582C8">
            <w:pPr>
              <w:widowControl/>
              <w:spacing w:line="460" w:lineRule="exact"/>
              <w:jc w:val="center"/>
              <w:rPr>
                <w:del w:id="193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40" w:author="WPS_1477987779" w:date="2026-09-18T16:47:43Z">
              <w:r>
                <w:rPr>
                  <w:rFonts w:hint="default" w:ascii="Times New Roman" w:hAnsi="Times New Roman" w:cs="Times New Roman"/>
                  <w:color w:val="000000" w:themeColor="text1"/>
                  <w:highlight w:val="none"/>
                  <w14:textFill>
                    <w14:solidFill>
                      <w14:schemeClr w14:val="tx1"/>
                    </w14:solidFill>
                  </w14:textFill>
                </w:rPr>
                <w:delText>63032517</w:delText>
              </w:r>
            </w:del>
          </w:p>
        </w:tc>
      </w:tr>
      <w:tr w14:paraId="6DF2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41" w:author="WPS_1477987779" w:date="2026-09-18T16:47:43Z"/>
        </w:trPr>
        <w:tc>
          <w:tcPr>
            <w:tcW w:w="2412" w:type="dxa"/>
            <w:vAlign w:val="center"/>
          </w:tcPr>
          <w:p w14:paraId="731F0247">
            <w:pPr>
              <w:widowControl/>
              <w:spacing w:line="460" w:lineRule="exact"/>
              <w:jc w:val="center"/>
              <w:rPr>
                <w:del w:id="1942"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43" w:author="WPS_1477987779" w:date="2026-09-18T16:47:43Z">
              <w:r>
                <w:rPr>
                  <w:rFonts w:hint="default" w:ascii="Times New Roman" w:hAnsi="Times New Roman" w:cs="Times New Roman"/>
                  <w:color w:val="000000" w:themeColor="text1"/>
                  <w:highlight w:val="none"/>
                  <w14:textFill>
                    <w14:solidFill>
                      <w14:schemeClr w14:val="tx1"/>
                    </w14:solidFill>
                  </w14:textFill>
                </w:rPr>
                <w:delText>蓟州区</w:delText>
              </w:r>
            </w:del>
          </w:p>
        </w:tc>
        <w:tc>
          <w:tcPr>
            <w:tcW w:w="2719" w:type="dxa"/>
            <w:vAlign w:val="center"/>
          </w:tcPr>
          <w:p w14:paraId="3C28279A">
            <w:pPr>
              <w:widowControl/>
              <w:spacing w:line="460" w:lineRule="exact"/>
              <w:jc w:val="center"/>
              <w:rPr>
                <w:del w:id="1944"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945"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刘雪松</w:delText>
              </w:r>
            </w:del>
          </w:p>
        </w:tc>
        <w:tc>
          <w:tcPr>
            <w:tcW w:w="3929" w:type="dxa"/>
            <w:vAlign w:val="center"/>
          </w:tcPr>
          <w:p w14:paraId="6C7F9D39">
            <w:pPr>
              <w:widowControl/>
              <w:spacing w:line="460" w:lineRule="exact"/>
              <w:jc w:val="center"/>
              <w:rPr>
                <w:del w:id="1946" w:author="WPS_1477987779" w:date="2026-09-18T16:47:43Z"/>
                <w:rFonts w:hint="default" w:ascii="Times New Roman" w:hAnsi="Times New Roman" w:eastAsia="仿宋_GB2312" w:cs="Times New Roman"/>
                <w:color w:val="000000" w:themeColor="text1"/>
                <w:highlight w:val="none"/>
                <w:vertAlign w:val="baseline"/>
                <w:lang w:val="en-US" w:eastAsia="zh-CN"/>
                <w14:textFill>
                  <w14:solidFill>
                    <w14:schemeClr w14:val="tx1"/>
                  </w14:solidFill>
                </w14:textFill>
              </w:rPr>
            </w:pPr>
            <w:del w:id="1947"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82718216</w:delText>
              </w:r>
            </w:del>
          </w:p>
        </w:tc>
      </w:tr>
      <w:tr w14:paraId="78F0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48" w:author="WPS_1477987779" w:date="2026-09-18T16:47:43Z"/>
        </w:trPr>
        <w:tc>
          <w:tcPr>
            <w:tcW w:w="2412" w:type="dxa"/>
            <w:vAlign w:val="center"/>
          </w:tcPr>
          <w:p w14:paraId="4454B30A">
            <w:pPr>
              <w:widowControl/>
              <w:spacing w:line="460" w:lineRule="exact"/>
              <w:jc w:val="center"/>
              <w:rPr>
                <w:del w:id="194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50" w:author="WPS_1477987779" w:date="2026-09-18T16:47:43Z">
              <w:r>
                <w:rPr>
                  <w:rFonts w:hint="default" w:ascii="Times New Roman" w:hAnsi="Times New Roman" w:cs="Times New Roman"/>
                  <w:color w:val="000000" w:themeColor="text1"/>
                  <w:highlight w:val="none"/>
                  <w14:textFill>
                    <w14:solidFill>
                      <w14:schemeClr w14:val="tx1"/>
                    </w14:solidFill>
                  </w14:textFill>
                </w:rPr>
                <w:delText>滨海新区</w:delText>
              </w:r>
            </w:del>
          </w:p>
        </w:tc>
        <w:tc>
          <w:tcPr>
            <w:tcW w:w="2719" w:type="dxa"/>
            <w:vAlign w:val="center"/>
          </w:tcPr>
          <w:p w14:paraId="787CF3AC">
            <w:pPr>
              <w:widowControl/>
              <w:spacing w:line="460" w:lineRule="exact"/>
              <w:jc w:val="center"/>
              <w:rPr>
                <w:del w:id="1951"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52" w:author="WPS_1477987779" w:date="2026-09-18T16:47:43Z">
              <w:r>
                <w:rPr>
                  <w:rFonts w:hint="default" w:ascii="Times New Roman" w:hAnsi="Times New Roman" w:cs="Times New Roman"/>
                  <w:color w:val="000000" w:themeColor="text1"/>
                  <w:highlight w:val="none"/>
                  <w14:textFill>
                    <w14:solidFill>
                      <w14:schemeClr w14:val="tx1"/>
                    </w14:solidFill>
                  </w14:textFill>
                </w:rPr>
                <w:delText>王玮</w:delText>
              </w:r>
            </w:del>
          </w:p>
        </w:tc>
        <w:tc>
          <w:tcPr>
            <w:tcW w:w="3929" w:type="dxa"/>
            <w:vAlign w:val="center"/>
          </w:tcPr>
          <w:p w14:paraId="68579AF7">
            <w:pPr>
              <w:widowControl/>
              <w:spacing w:line="460" w:lineRule="exact"/>
              <w:jc w:val="center"/>
              <w:rPr>
                <w:del w:id="1953" w:author="WPS_1477987779" w:date="2026-09-18T16:47:43Z"/>
                <w:rFonts w:hint="default" w:ascii="Times New Roman" w:hAnsi="Times New Roman" w:eastAsia="仿宋_GB2312" w:cs="Times New Roman"/>
                <w:color w:val="000000" w:themeColor="text1"/>
                <w:highlight w:val="none"/>
                <w:vertAlign w:val="baseline"/>
                <w:lang w:val="en-US" w:eastAsia="zh-CN"/>
                <w14:textFill>
                  <w14:solidFill>
                    <w14:schemeClr w14:val="tx1"/>
                  </w14:solidFill>
                </w14:textFill>
              </w:rPr>
            </w:pPr>
            <w:del w:id="1954" w:author="WPS_1477987779" w:date="2026-09-18T16:47:43Z">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delText>63007461</w:delText>
              </w:r>
            </w:del>
          </w:p>
        </w:tc>
      </w:tr>
      <w:tr w14:paraId="2652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55" w:author="WPS_1477987779" w:date="2026-09-18T16:47:43Z"/>
        </w:trPr>
        <w:tc>
          <w:tcPr>
            <w:tcW w:w="2412" w:type="dxa"/>
            <w:vAlign w:val="center"/>
          </w:tcPr>
          <w:p w14:paraId="3DBDEA1A">
            <w:pPr>
              <w:widowControl/>
              <w:spacing w:line="460" w:lineRule="exact"/>
              <w:jc w:val="center"/>
              <w:rPr>
                <w:del w:id="1956"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57" w:author="WPS_1477987779" w:date="2026-09-18T16:47:43Z">
              <w:r>
                <w:rPr>
                  <w:rFonts w:hint="default" w:ascii="Times New Roman" w:hAnsi="Times New Roman" w:cs="Times New Roman"/>
                  <w:color w:val="000000" w:themeColor="text1"/>
                  <w:highlight w:val="none"/>
                  <w14:textFill>
                    <w14:solidFill>
                      <w14:schemeClr w14:val="tx1"/>
                    </w14:solidFill>
                  </w14:textFill>
                </w:rPr>
                <w:delText>经开区</w:delText>
              </w:r>
            </w:del>
          </w:p>
        </w:tc>
        <w:tc>
          <w:tcPr>
            <w:tcW w:w="2719" w:type="dxa"/>
            <w:vAlign w:val="center"/>
          </w:tcPr>
          <w:p w14:paraId="0B406152">
            <w:pPr>
              <w:widowControl/>
              <w:spacing w:line="460" w:lineRule="exact"/>
              <w:jc w:val="center"/>
              <w:rPr>
                <w:del w:id="1958"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59" w:author="WPS_1477987779" w:date="2026-09-18T16:47:43Z">
              <w:r>
                <w:rPr>
                  <w:rFonts w:hint="default" w:ascii="Times New Roman" w:hAnsi="Times New Roman" w:cs="Times New Roman"/>
                  <w:color w:val="000000" w:themeColor="text1"/>
                  <w:highlight w:val="none"/>
                  <w14:textFill>
                    <w14:solidFill>
                      <w14:schemeClr w14:val="tx1"/>
                    </w14:solidFill>
                  </w14:textFill>
                </w:rPr>
                <w:delText>朱兴华</w:delText>
              </w:r>
            </w:del>
          </w:p>
        </w:tc>
        <w:tc>
          <w:tcPr>
            <w:tcW w:w="3929" w:type="dxa"/>
            <w:vAlign w:val="center"/>
          </w:tcPr>
          <w:p w14:paraId="2AC4C003">
            <w:pPr>
              <w:widowControl/>
              <w:spacing w:line="460" w:lineRule="exact"/>
              <w:jc w:val="center"/>
              <w:rPr>
                <w:del w:id="1960"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61" w:author="WPS_1477987779" w:date="2026-09-18T16:47:43Z">
              <w:r>
                <w:rPr>
                  <w:rFonts w:hint="default" w:ascii="Times New Roman" w:hAnsi="Times New Roman" w:cs="Times New Roman"/>
                  <w:color w:val="000000" w:themeColor="text1"/>
                  <w:highlight w:val="none"/>
                  <w14:textFill>
                    <w14:solidFill>
                      <w14:schemeClr w14:val="tx1"/>
                    </w14:solidFill>
                  </w14:textFill>
                </w:rPr>
                <w:delText>25202370</w:delText>
              </w:r>
            </w:del>
          </w:p>
        </w:tc>
      </w:tr>
      <w:tr w14:paraId="73B7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62" w:author="WPS_1477987779" w:date="2026-09-18T16:47:43Z"/>
        </w:trPr>
        <w:tc>
          <w:tcPr>
            <w:tcW w:w="2412" w:type="dxa"/>
            <w:vAlign w:val="center"/>
          </w:tcPr>
          <w:p w14:paraId="216749ED">
            <w:pPr>
              <w:widowControl/>
              <w:spacing w:line="460" w:lineRule="exact"/>
              <w:jc w:val="center"/>
              <w:rPr>
                <w:del w:id="1963"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64" w:author="WPS_1477987779" w:date="2026-09-18T16:47:43Z">
              <w:r>
                <w:rPr>
                  <w:rFonts w:hint="default" w:ascii="Times New Roman" w:hAnsi="Times New Roman" w:cs="Times New Roman"/>
                  <w:color w:val="000000" w:themeColor="text1"/>
                  <w:highlight w:val="none"/>
                  <w14:textFill>
                    <w14:solidFill>
                      <w14:schemeClr w14:val="tx1"/>
                    </w14:solidFill>
                  </w14:textFill>
                </w:rPr>
                <w:delText>保税区</w:delText>
              </w:r>
            </w:del>
          </w:p>
        </w:tc>
        <w:tc>
          <w:tcPr>
            <w:tcW w:w="2719" w:type="dxa"/>
            <w:vAlign w:val="center"/>
          </w:tcPr>
          <w:p w14:paraId="6EEBDFF6">
            <w:pPr>
              <w:widowControl/>
              <w:spacing w:line="460" w:lineRule="exact"/>
              <w:jc w:val="center"/>
              <w:rPr>
                <w:del w:id="196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66" w:author="WPS_1477987779" w:date="2026-09-18T16:47:43Z">
              <w:r>
                <w:rPr>
                  <w:rFonts w:hint="default" w:ascii="Times New Roman" w:hAnsi="Times New Roman" w:cs="Times New Roman"/>
                  <w:color w:val="000000" w:themeColor="text1"/>
                  <w:highlight w:val="none"/>
                  <w14:textFill>
                    <w14:solidFill>
                      <w14:schemeClr w14:val="tx1"/>
                    </w14:solidFill>
                  </w14:textFill>
                </w:rPr>
                <w:delText>刘树英</w:delText>
              </w:r>
            </w:del>
          </w:p>
        </w:tc>
        <w:tc>
          <w:tcPr>
            <w:tcW w:w="3929" w:type="dxa"/>
            <w:vAlign w:val="center"/>
          </w:tcPr>
          <w:p w14:paraId="1DC9870B">
            <w:pPr>
              <w:widowControl/>
              <w:spacing w:line="460" w:lineRule="exact"/>
              <w:jc w:val="center"/>
              <w:rPr>
                <w:del w:id="196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68" w:author="WPS_1477987779" w:date="2026-09-18T16:47:43Z">
              <w:r>
                <w:rPr>
                  <w:rFonts w:hint="default" w:ascii="Times New Roman" w:hAnsi="Times New Roman" w:cs="Times New Roman"/>
                  <w:color w:val="000000" w:themeColor="text1"/>
                  <w:highlight w:val="none"/>
                  <w14:textFill>
                    <w14:solidFill>
                      <w14:schemeClr w14:val="tx1"/>
                    </w14:solidFill>
                  </w14:textFill>
                </w:rPr>
                <w:delText>84906918</w:delText>
              </w:r>
            </w:del>
          </w:p>
        </w:tc>
      </w:tr>
      <w:tr w14:paraId="53E1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69" w:author="WPS_1477987779" w:date="2026-09-18T16:47:43Z"/>
        </w:trPr>
        <w:tc>
          <w:tcPr>
            <w:tcW w:w="2412" w:type="dxa"/>
            <w:vAlign w:val="center"/>
          </w:tcPr>
          <w:p w14:paraId="15EF4AFF">
            <w:pPr>
              <w:widowControl/>
              <w:spacing w:line="460" w:lineRule="exact"/>
              <w:jc w:val="center"/>
              <w:rPr>
                <w:del w:id="1970"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71" w:author="WPS_1477987779" w:date="2026-09-18T16:47:43Z">
              <w:r>
                <w:rPr>
                  <w:rFonts w:hint="default" w:ascii="Times New Roman" w:hAnsi="Times New Roman" w:cs="Times New Roman"/>
                  <w:color w:val="000000" w:themeColor="text1"/>
                  <w:highlight w:val="none"/>
                  <w14:textFill>
                    <w14:solidFill>
                      <w14:schemeClr w14:val="tx1"/>
                    </w14:solidFill>
                  </w14:textFill>
                </w:rPr>
                <w:delText>高新区</w:delText>
              </w:r>
            </w:del>
          </w:p>
        </w:tc>
        <w:tc>
          <w:tcPr>
            <w:tcW w:w="2719" w:type="dxa"/>
            <w:vAlign w:val="center"/>
          </w:tcPr>
          <w:p w14:paraId="2495BE27">
            <w:pPr>
              <w:widowControl/>
              <w:spacing w:line="460" w:lineRule="exact"/>
              <w:jc w:val="center"/>
              <w:rPr>
                <w:del w:id="1972"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973"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张剑</w:delText>
              </w:r>
            </w:del>
          </w:p>
        </w:tc>
        <w:tc>
          <w:tcPr>
            <w:tcW w:w="3929" w:type="dxa"/>
            <w:vAlign w:val="center"/>
          </w:tcPr>
          <w:p w14:paraId="2BC60739">
            <w:pPr>
              <w:widowControl/>
              <w:spacing w:line="460" w:lineRule="exact"/>
              <w:jc w:val="center"/>
              <w:rPr>
                <w:del w:id="1974"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75" w:author="WPS_1477987779" w:date="2026-09-18T16:47:43Z">
              <w:r>
                <w:rPr>
                  <w:rFonts w:hint="default" w:ascii="Times New Roman" w:hAnsi="Times New Roman" w:cs="Times New Roman"/>
                  <w:color w:val="000000" w:themeColor="text1"/>
                  <w:highlight w:val="none"/>
                  <w14:textFill>
                    <w14:solidFill>
                      <w14:schemeClr w14:val="tx1"/>
                    </w14:solidFill>
                  </w14:textFill>
                </w:rPr>
                <w:delText>84806299</w:delText>
              </w:r>
            </w:del>
          </w:p>
        </w:tc>
      </w:tr>
      <w:tr w14:paraId="74A0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76" w:author="WPS_1477987779" w:date="2026-09-18T16:47:43Z"/>
        </w:trPr>
        <w:tc>
          <w:tcPr>
            <w:tcW w:w="2412" w:type="dxa"/>
            <w:vAlign w:val="center"/>
          </w:tcPr>
          <w:p w14:paraId="3440F992">
            <w:pPr>
              <w:widowControl/>
              <w:spacing w:line="460" w:lineRule="exact"/>
              <w:jc w:val="center"/>
              <w:rPr>
                <w:del w:id="197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78" w:author="WPS_1477987779" w:date="2026-09-18T16:47:43Z">
              <w:r>
                <w:rPr>
                  <w:rFonts w:hint="default" w:ascii="Times New Roman" w:hAnsi="Times New Roman" w:cs="Times New Roman"/>
                  <w:color w:val="000000" w:themeColor="text1"/>
                  <w:highlight w:val="none"/>
                  <w14:textFill>
                    <w14:solidFill>
                      <w14:schemeClr w14:val="tx1"/>
                    </w14:solidFill>
                  </w14:textFill>
                </w:rPr>
                <w:delText>生态城</w:delText>
              </w:r>
            </w:del>
          </w:p>
        </w:tc>
        <w:tc>
          <w:tcPr>
            <w:tcW w:w="2719" w:type="dxa"/>
            <w:vAlign w:val="center"/>
          </w:tcPr>
          <w:p w14:paraId="5FCDC9B3">
            <w:pPr>
              <w:widowControl/>
              <w:spacing w:line="460" w:lineRule="exact"/>
              <w:jc w:val="center"/>
              <w:rPr>
                <w:del w:id="1979" w:author="WPS_1477987779" w:date="2026-09-18T16:47:43Z"/>
                <w:rFonts w:hint="default" w:ascii="Times New Roman" w:hAnsi="Times New Roman" w:eastAsia="仿宋_GB2312" w:cs="Times New Roman"/>
                <w:color w:val="000000" w:themeColor="text1"/>
                <w:highlight w:val="none"/>
                <w:vertAlign w:val="baseline"/>
                <w:lang w:eastAsia="zh-CN"/>
                <w14:textFill>
                  <w14:solidFill>
                    <w14:schemeClr w14:val="tx1"/>
                  </w14:solidFill>
                </w14:textFill>
              </w:rPr>
            </w:pPr>
            <w:del w:id="1980" w:author="WPS_1477987779" w:date="2026-09-18T16:47:43Z">
              <w:r>
                <w:rPr>
                  <w:rFonts w:hint="default" w:ascii="Times New Roman" w:hAnsi="Times New Roman" w:cs="Times New Roman"/>
                  <w:color w:val="000000" w:themeColor="text1"/>
                  <w:highlight w:val="none"/>
                  <w:lang w:eastAsia="zh-CN"/>
                  <w14:textFill>
                    <w14:solidFill>
                      <w14:schemeClr w14:val="tx1"/>
                    </w14:solidFill>
                  </w14:textFill>
                </w:rPr>
                <w:delText>杨梓明</w:delText>
              </w:r>
            </w:del>
          </w:p>
        </w:tc>
        <w:tc>
          <w:tcPr>
            <w:tcW w:w="3929" w:type="dxa"/>
            <w:vAlign w:val="center"/>
          </w:tcPr>
          <w:p w14:paraId="7CDFF06E">
            <w:pPr>
              <w:widowControl/>
              <w:spacing w:line="460" w:lineRule="exact"/>
              <w:jc w:val="center"/>
              <w:rPr>
                <w:del w:id="1981" w:author="WPS_1477987779" w:date="2026-09-18T16:47:43Z"/>
                <w:rFonts w:hint="default" w:ascii="Times New Roman" w:hAnsi="Times New Roman" w:eastAsia="仿宋_GB2312" w:cs="Times New Roman"/>
                <w:color w:val="000000" w:themeColor="text1"/>
                <w:highlight w:val="none"/>
                <w:vertAlign w:val="baseline"/>
                <w:lang w:val="en-US" w:eastAsia="zh-CN"/>
                <w14:textFill>
                  <w14:solidFill>
                    <w14:schemeClr w14:val="tx1"/>
                  </w14:solidFill>
                </w14:textFill>
              </w:rPr>
            </w:pPr>
            <w:del w:id="1982" w:author="WPS_1477987779" w:date="2026-09-18T16:47:43Z">
              <w:r>
                <w:rPr>
                  <w:rFonts w:hint="default" w:ascii="Times New Roman" w:hAnsi="Times New Roman" w:cs="Times New Roman"/>
                  <w:color w:val="000000" w:themeColor="text1"/>
                  <w:highlight w:val="none"/>
                  <w14:textFill>
                    <w14:solidFill>
                      <w14:schemeClr w14:val="tx1"/>
                    </w14:solidFill>
                  </w14:textFill>
                </w:rPr>
                <w:delText>663</w:delText>
              </w:r>
            </w:del>
            <w:del w:id="1983" w:author="WPS_1477987779" w:date="2026-09-18T16:47:43Z">
              <w:r>
                <w:rPr>
                  <w:rFonts w:hint="default" w:ascii="Times New Roman" w:hAnsi="Times New Roman" w:cs="Times New Roman"/>
                  <w:color w:val="000000" w:themeColor="text1"/>
                  <w:highlight w:val="none"/>
                  <w:lang w:val="en-US" w:eastAsia="zh-CN"/>
                  <w14:textFill>
                    <w14:solidFill>
                      <w14:schemeClr w14:val="tx1"/>
                    </w14:solidFill>
                  </w14:textFill>
                </w:rPr>
                <w:delText>28947</w:delText>
              </w:r>
            </w:del>
          </w:p>
        </w:tc>
      </w:tr>
      <w:tr w14:paraId="4BE8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984" w:author="WPS_1477987779" w:date="2026-09-18T16:47:43Z"/>
        </w:trPr>
        <w:tc>
          <w:tcPr>
            <w:tcW w:w="2412" w:type="dxa"/>
            <w:vAlign w:val="center"/>
          </w:tcPr>
          <w:p w14:paraId="56714B1B">
            <w:pPr>
              <w:widowControl/>
              <w:spacing w:line="460" w:lineRule="exact"/>
              <w:jc w:val="center"/>
              <w:rPr>
                <w:del w:id="1985"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86" w:author="WPS_1477987779" w:date="2026-09-18T16:47:43Z">
              <w:r>
                <w:rPr>
                  <w:rFonts w:hint="default" w:ascii="Times New Roman" w:hAnsi="Times New Roman" w:cs="Times New Roman"/>
                  <w:color w:val="000000" w:themeColor="text1"/>
                  <w:highlight w:val="none"/>
                  <w14:textFill>
                    <w14:solidFill>
                      <w14:schemeClr w14:val="tx1"/>
                    </w14:solidFill>
                  </w14:textFill>
                </w:rPr>
                <w:delText>东疆综保区</w:delText>
              </w:r>
            </w:del>
          </w:p>
        </w:tc>
        <w:tc>
          <w:tcPr>
            <w:tcW w:w="2719" w:type="dxa"/>
            <w:vAlign w:val="center"/>
          </w:tcPr>
          <w:p w14:paraId="236413FC">
            <w:pPr>
              <w:widowControl/>
              <w:spacing w:line="460" w:lineRule="exact"/>
              <w:jc w:val="center"/>
              <w:rPr>
                <w:del w:id="1987"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88" w:author="WPS_1477987779" w:date="2026-09-18T16:47:43Z">
              <w:r>
                <w:rPr>
                  <w:rFonts w:hint="default" w:ascii="Times New Roman" w:hAnsi="Times New Roman" w:cs="Times New Roman"/>
                  <w:color w:val="000000" w:themeColor="text1"/>
                  <w:highlight w:val="none"/>
                  <w14:textFill>
                    <w14:solidFill>
                      <w14:schemeClr w14:val="tx1"/>
                    </w14:solidFill>
                  </w14:textFill>
                </w:rPr>
                <w:delText>刘旭</w:delText>
              </w:r>
            </w:del>
          </w:p>
        </w:tc>
        <w:tc>
          <w:tcPr>
            <w:tcW w:w="3929" w:type="dxa"/>
            <w:vAlign w:val="center"/>
          </w:tcPr>
          <w:p w14:paraId="19651F6A">
            <w:pPr>
              <w:widowControl/>
              <w:spacing w:line="460" w:lineRule="exact"/>
              <w:jc w:val="center"/>
              <w:rPr>
                <w:del w:id="1989" w:author="WPS_1477987779" w:date="2026-09-18T16:47:43Z"/>
                <w:rFonts w:hint="default" w:ascii="Times New Roman" w:hAnsi="Times New Roman" w:cs="Times New Roman"/>
                <w:color w:val="000000" w:themeColor="text1"/>
                <w:highlight w:val="none"/>
                <w:vertAlign w:val="baseline"/>
                <w14:textFill>
                  <w14:solidFill>
                    <w14:schemeClr w14:val="tx1"/>
                  </w14:solidFill>
                </w14:textFill>
              </w:rPr>
            </w:pPr>
            <w:del w:id="1990" w:author="WPS_1477987779" w:date="2026-09-18T16:47:43Z">
              <w:r>
                <w:rPr>
                  <w:rFonts w:hint="default" w:ascii="Times New Roman" w:hAnsi="Times New Roman" w:cs="Times New Roman"/>
                  <w:color w:val="000000" w:themeColor="text1"/>
                  <w:highlight w:val="none"/>
                  <w14:textFill>
                    <w14:solidFill>
                      <w14:schemeClr w14:val="tx1"/>
                    </w14:solidFill>
                  </w14:textFill>
                </w:rPr>
                <w:delText>25605091</w:delText>
              </w:r>
            </w:del>
          </w:p>
        </w:tc>
      </w:tr>
    </w:tbl>
    <w:p w14:paraId="4B5646BF">
      <w:pPr>
        <w:jc w:val="left"/>
        <w:rPr>
          <w:del w:id="1991" w:author="WPS_1477987779" w:date="2026-09-18T16:47:43Z"/>
          <w:rFonts w:hint="default" w:ascii="Times New Roman" w:hAnsi="Times New Roman" w:cs="Times New Roman"/>
          <w:color w:val="000000" w:themeColor="text1"/>
          <w:highlight w:val="none"/>
          <w14:textFill>
            <w14:solidFill>
              <w14:schemeClr w14:val="tx1"/>
            </w14:solidFill>
          </w14:textFill>
        </w:rPr>
      </w:pPr>
    </w:p>
    <w:p w14:paraId="61413357">
      <w:pPr>
        <w:jc w:val="left"/>
        <w:rPr>
          <w:del w:id="1992" w:author="WPS_1477987779" w:date="2026-09-18T16:47:43Z"/>
          <w:rFonts w:hint="default" w:ascii="Times New Roman" w:hAnsi="Times New Roman" w:cs="Times New Roman"/>
          <w:color w:val="000000" w:themeColor="text1"/>
          <w:szCs w:val="32"/>
          <w:highlight w:val="none"/>
          <w14:textFill>
            <w14:solidFill>
              <w14:schemeClr w14:val="tx1"/>
            </w14:solidFill>
          </w14:textFill>
        </w:rPr>
      </w:pPr>
      <w:del w:id="1993" w:author="WPS_1477987779" w:date="2026-09-18T16:47:43Z">
        <w:r>
          <w:rPr>
            <w:rFonts w:hint="default" w:ascii="Times New Roman" w:hAnsi="Times New Roman" w:cs="Times New Roman"/>
            <w:color w:val="000000" w:themeColor="text1"/>
            <w:highlight w:val="none"/>
            <w14:textFill>
              <w14:solidFill>
                <w14:schemeClr w14:val="tx1"/>
              </w14:solidFill>
            </w14:textFill>
          </w:rPr>
          <w:br w:type="page"/>
        </w:r>
      </w:del>
    </w:p>
    <w:p w14:paraId="0FEFBC81">
      <w:pPr>
        <w:spacing w:line="600" w:lineRule="exact"/>
        <w:ind w:left="311" w:leftChars="100" w:right="311" w:rightChars="100"/>
        <w:rPr>
          <w:del w:id="1994"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4230C224">
      <w:pPr>
        <w:spacing w:line="600" w:lineRule="exact"/>
        <w:ind w:left="311" w:leftChars="100" w:right="311" w:rightChars="100"/>
        <w:rPr>
          <w:del w:id="1995"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349B37E7">
      <w:pPr>
        <w:spacing w:line="600" w:lineRule="exact"/>
        <w:ind w:left="311" w:leftChars="100" w:right="311" w:rightChars="100"/>
        <w:rPr>
          <w:del w:id="1996"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62106D01">
      <w:pPr>
        <w:spacing w:line="600" w:lineRule="exact"/>
        <w:ind w:left="311" w:leftChars="100" w:right="311" w:rightChars="100"/>
        <w:rPr>
          <w:del w:id="1997"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0C3FAE59">
      <w:pPr>
        <w:spacing w:line="600" w:lineRule="exact"/>
        <w:ind w:left="311" w:leftChars="100" w:right="311" w:rightChars="100"/>
        <w:rPr>
          <w:del w:id="1998"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617BA0F2">
      <w:pPr>
        <w:spacing w:line="600" w:lineRule="exact"/>
        <w:ind w:left="311" w:leftChars="100" w:right="311" w:rightChars="100"/>
        <w:rPr>
          <w:del w:id="1999"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096DA539">
      <w:pPr>
        <w:spacing w:line="600" w:lineRule="exact"/>
        <w:ind w:left="311" w:leftChars="100" w:right="311" w:rightChars="100"/>
        <w:rPr>
          <w:del w:id="2000"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29B1A91B">
      <w:pPr>
        <w:spacing w:line="600" w:lineRule="exact"/>
        <w:ind w:left="311" w:leftChars="100" w:right="311" w:rightChars="100"/>
        <w:rPr>
          <w:del w:id="2001"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16504F3D">
      <w:pPr>
        <w:spacing w:line="600" w:lineRule="exact"/>
        <w:ind w:left="311" w:leftChars="100" w:right="311" w:rightChars="100"/>
        <w:rPr>
          <w:del w:id="2002"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5D505D84">
      <w:pPr>
        <w:spacing w:line="600" w:lineRule="exact"/>
        <w:ind w:left="311" w:leftChars="100" w:right="311" w:rightChars="100"/>
        <w:rPr>
          <w:del w:id="2003"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142DD725">
      <w:pPr>
        <w:spacing w:line="600" w:lineRule="exact"/>
        <w:ind w:left="311" w:leftChars="100" w:right="311" w:rightChars="100"/>
        <w:rPr>
          <w:del w:id="2004"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461D82D1">
      <w:pPr>
        <w:spacing w:line="600" w:lineRule="exact"/>
        <w:ind w:left="311" w:leftChars="100" w:right="311" w:rightChars="100"/>
        <w:rPr>
          <w:del w:id="2005"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07927169">
      <w:pPr>
        <w:spacing w:line="600" w:lineRule="exact"/>
        <w:ind w:left="311" w:leftChars="100" w:right="311" w:rightChars="100"/>
        <w:rPr>
          <w:del w:id="2006"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351861BF">
      <w:pPr>
        <w:spacing w:line="600" w:lineRule="exact"/>
        <w:ind w:left="311" w:leftChars="100" w:right="311" w:rightChars="100"/>
        <w:rPr>
          <w:del w:id="2007"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3211B215">
      <w:pPr>
        <w:spacing w:line="600" w:lineRule="exact"/>
        <w:ind w:left="311" w:leftChars="100" w:right="311" w:rightChars="100"/>
        <w:rPr>
          <w:del w:id="2008"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1FDB35D9">
      <w:pPr>
        <w:spacing w:line="600" w:lineRule="exact"/>
        <w:ind w:left="311" w:leftChars="100" w:right="311" w:rightChars="100"/>
        <w:rPr>
          <w:del w:id="2009"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75A80006">
      <w:pPr>
        <w:spacing w:line="600" w:lineRule="exact"/>
        <w:ind w:left="311" w:leftChars="100" w:right="311" w:rightChars="100"/>
        <w:rPr>
          <w:del w:id="2010"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314A1323">
      <w:pPr>
        <w:spacing w:line="600" w:lineRule="exact"/>
        <w:ind w:left="311" w:leftChars="100" w:right="311" w:rightChars="100"/>
        <w:rPr>
          <w:del w:id="2011"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024290AA">
      <w:pPr>
        <w:spacing w:line="600" w:lineRule="exact"/>
        <w:ind w:left="311" w:leftChars="100" w:right="311" w:rightChars="100"/>
        <w:rPr>
          <w:del w:id="2012"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15B3F130">
      <w:pPr>
        <w:spacing w:line="600" w:lineRule="exact"/>
        <w:ind w:left="311" w:leftChars="100" w:right="311" w:rightChars="100"/>
        <w:rPr>
          <w:del w:id="2013" w:author="WPS_1477987779" w:date="2026-09-18T16:47:43Z"/>
          <w:rFonts w:hint="default" w:ascii="Times New Roman" w:hAnsi="Times New Roman" w:cs="Times New Roman"/>
          <w:color w:val="000000" w:themeColor="text1"/>
          <w:sz w:val="28"/>
          <w:szCs w:val="28"/>
          <w:highlight w:val="none"/>
          <w14:textFill>
            <w14:solidFill>
              <w14:schemeClr w14:val="tx1"/>
            </w14:solidFill>
          </w14:textFill>
        </w:rPr>
      </w:pPr>
    </w:p>
    <w:p w14:paraId="0A4EA2E5">
      <w:pPr>
        <w:spacing w:line="600" w:lineRule="exact"/>
        <w:ind w:left="311" w:leftChars="100" w:right="311" w:rightChars="100"/>
        <w:rPr>
          <w:rFonts w:hint="default" w:ascii="Times New Roman" w:hAnsi="Times New Roman" w:cs="Times New Roman"/>
          <w:color w:val="000000" w:themeColor="text1"/>
          <w:highlight w:val="none"/>
          <w14:textFill>
            <w14:solidFill>
              <w14:schemeClr w14:val="tx1"/>
            </w14:solidFill>
          </w14:textFill>
        </w:rPr>
      </w:pPr>
      <w:del w:id="2014"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5715</wp:posOffset>
                  </wp:positionH>
                  <wp:positionV relativeFrom="paragraph">
                    <wp:posOffset>41910</wp:posOffset>
                  </wp:positionV>
                  <wp:extent cx="5615940" cy="0"/>
                  <wp:effectExtent l="0" t="0" r="0" b="0"/>
                  <wp:wrapNone/>
                  <wp:docPr id="8" name="Line 70"/>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wps:spPr>
                        <wps:bodyPr/>
                      </wps:wsp>
                    </a:graphicData>
                  </a:graphic>
                </wp:anchor>
              </w:drawing>
            </mc:Choice>
            <mc:Fallback>
              <w:pict>
                <v:line id="Line 70" o:spid="_x0000_s1026" o:spt="20" style="position:absolute;left:0pt;margin-left:0.45pt;margin-top:3.3pt;height:0pt;width:442.2pt;z-index:251662336;mso-width-relative:page;mso-height-relative:page;" filled="f" stroked="t" coordsize="21600,21600" o:gfxdata="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9vzIdIAAAAEAQAADwAAAAAAAAABACAAAAAiAAAAZHJzL2Rvd25y&#10;ZXYueG1sUEsBAhQAFAAAAAgAh07iQMZFzRzLAQAAoAMAAA4AAAAAAAAAAQAgAAAAIQEAAGRycy9l&#10;Mm9Eb2MueG1sUEsFBgAAAAAGAAYAWQEAAF4FAAAAAA==&#10;">
                  <v:fill on="f" focussize="0,0"/>
                  <v:stroke color="#000000" joinstyle="round"/>
                  <v:imagedata o:title=""/>
                  <o:lock v:ext="edit" aspectratio="f"/>
                </v:line>
              </w:pict>
            </mc:Fallback>
          </mc:AlternateContent>
        </w:r>
      </w:del>
      <w:del w:id="2016"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438150</wp:posOffset>
                  </wp:positionV>
                  <wp:extent cx="5615940" cy="0"/>
                  <wp:effectExtent l="0" t="0" r="0" b="0"/>
                  <wp:wrapNone/>
                  <wp:docPr id="10" name="Line 7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wps:spPr>
                        <wps:bodyPr/>
                      </wps:wsp>
                    </a:graphicData>
                  </a:graphic>
                </wp:anchor>
              </w:drawing>
            </mc:Choice>
            <mc:Fallback>
              <w:pict>
                <v:line id="Line 72" o:spid="_x0000_s1026" o:spt="20" style="position:absolute;left:0pt;margin-left:0pt;margin-top:34.5pt;height:0pt;width:442.2pt;z-index:251663360;mso-width-relative:page;mso-height-relative:page;" filled="f" stroked="t" coordsize="21600,21600" o:gfxdata="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4wGBbUAAAABgEAAA8AAAAAAAAAAQAgAAAAIgAAAGRycy9kb3du&#10;cmV2LnhtbFBLAQIUABQAAAAIAIdO4kAh+hj0ygEAAKEDAAAOAAAAAAAAAAEAIAAAACMBAABkcnMv&#10;ZTJvRG9jLnhtbFBLBQYAAAAABgAGAFkBAABfBQAAAAA=&#10;">
                  <v:fill on="f" focussize="0,0"/>
                  <v:stroke color="#000000" joinstyle="round"/>
                  <v:imagedata o:title=""/>
                  <o:lock v:ext="edit" aspectratio="f"/>
                </v:line>
              </w:pict>
            </mc:Fallback>
          </mc:AlternateContent>
        </w:r>
      </w:del>
      <w:del w:id="2018"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 xml:space="preserve">天津市商务局办公室                </w:delText>
        </w:r>
      </w:del>
      <w:del w:id="2019" w:author="WPS_1477987779" w:date="2026-09-18T16:47:43Z">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delText xml:space="preserve">  </w:delText>
        </w:r>
      </w:del>
      <w:del w:id="2020"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 xml:space="preserve"> </w:delText>
        </w:r>
      </w:del>
      <w:del w:id="2021" w:author="WPS_1477987779" w:date="2026-09-18T16:47:43Z">
        <w:r>
          <w:rPr>
            <w:rFonts w:hint="eastAsia" w:cs="Times New Roman"/>
            <w:color w:val="000000" w:themeColor="text1"/>
            <w:sz w:val="28"/>
            <w:szCs w:val="28"/>
            <w:highlight w:val="none"/>
            <w:lang w:val="en-US" w:eastAsia="zh-CN"/>
            <w14:textFill>
              <w14:solidFill>
                <w14:schemeClr w14:val="tx1"/>
              </w14:solidFill>
            </w14:textFill>
          </w:rPr>
          <w:delText xml:space="preserve"> </w:delText>
        </w:r>
      </w:del>
      <w:del w:id="2022"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 xml:space="preserve"> </w:delText>
        </w:r>
      </w:del>
      <w:del w:id="2023" w:author="WPS_1477987779" w:date="2026-09-18T16:47:43Z">
        <w:r>
          <w:rPr>
            <w:rFonts w:hint="default" w:ascii="Times New Roman" w:hAnsi="Times New Roman" w:cs="Times New Roman"/>
            <w:color w:val="000000" w:themeColor="text1"/>
            <w:sz w:val="28"/>
            <w:szCs w:val="28"/>
            <w:highlight w:val="none"/>
            <w:lang w:val="en"/>
            <w14:textFill>
              <w14:solidFill>
                <w14:schemeClr w14:val="tx1"/>
              </w14:solidFill>
            </w14:textFill>
          </w:rPr>
          <w:delText xml:space="preserve"> </w:delText>
        </w:r>
      </w:del>
      <w:del w:id="2024"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 xml:space="preserve"> 202</w:delText>
        </w:r>
      </w:del>
      <w:del w:id="2025" w:author="WPS_1477987779" w:date="2026-09-18T16:47:43Z">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delText>6</w:delText>
        </w:r>
      </w:del>
      <w:del w:id="2026"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年</w:delText>
        </w:r>
      </w:del>
      <w:del w:id="2027" w:author="WPS_1477987779" w:date="2026-09-18T16:47:43Z">
        <w:r>
          <w:rPr>
            <w:rFonts w:hint="eastAsia" w:cs="Times New Roman"/>
            <w:color w:val="000000" w:themeColor="text1"/>
            <w:sz w:val="28"/>
            <w:szCs w:val="28"/>
            <w:highlight w:val="none"/>
            <w:lang w:val="en-US" w:eastAsia="zh-CN"/>
            <w14:textFill>
              <w14:solidFill>
                <w14:schemeClr w14:val="tx1"/>
              </w14:solidFill>
            </w14:textFill>
          </w:rPr>
          <w:delText>9</w:delText>
        </w:r>
      </w:del>
      <w:del w:id="2028"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月</w:delText>
        </w:r>
      </w:del>
      <w:del w:id="2029" w:author="WPS_1477987779" w:date="2026-09-18T16:47:43Z">
        <w:r>
          <w:rPr>
            <w:rFonts w:hint="default" w:cs="Times New Roman"/>
            <w:color w:val="000000" w:themeColor="text1"/>
            <w:sz w:val="28"/>
            <w:szCs w:val="28"/>
            <w:highlight w:val="none"/>
            <w:lang w:val="en" w:eastAsia="zh-CN"/>
            <w14:textFill>
              <w14:solidFill>
                <w14:schemeClr w14:val="tx1"/>
              </w14:solidFill>
            </w14:textFill>
          </w:rPr>
          <w:delText>17</w:delText>
        </w:r>
      </w:del>
      <w:del w:id="2030" w:author="WPS_1477987779" w:date="2026-09-18T16:47:43Z">
        <w:r>
          <w:rPr>
            <w:rFonts w:hint="default" w:ascii="Times New Roman" w:hAnsi="Times New Roman" w:cs="Times New Roman"/>
            <w:color w:val="000000" w:themeColor="text1"/>
            <w:sz w:val="28"/>
            <w:szCs w:val="28"/>
            <w:highlight w:val="none"/>
            <w14:textFill>
              <w14:solidFill>
                <w14:schemeClr w14:val="tx1"/>
              </w14:solidFill>
            </w14:textFill>
          </w:rPr>
          <w:delText>日印发</w:delText>
        </w:r>
      </w:del>
    </w:p>
    <w:sectPr>
      <w:footerReference r:id="rId9" w:type="default"/>
      <w:footerReference r:id="rId10" w:type="even"/>
      <w:pgSz w:w="11906" w:h="16838"/>
      <w:pgMar w:top="2098" w:right="1531" w:bottom="1985" w:left="1531" w:header="1247" w:footer="1588" w:gutter="0"/>
      <w:pgNumType w:fmt="decimal"/>
      <w:cols w:space="425" w:num="1"/>
      <w:docGrid w:type="linesAndChars" w:linePitch="579" w:charSpace="-1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 w:name="Wingdings 2">
    <w:panose1 w:val="05020102010507070707"/>
    <w:charset w:val="00"/>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E5224">
    <w:pPr>
      <w:pStyle w:val="13"/>
      <w:rPr>
        <w:rFonts w:hint="default"/>
        <w:lang w:val="en-US"/>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-464185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75E1B">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6.55pt;height:144pt;width:144pt;mso-position-horizontal:outside;mso-position-horizontal-relative:margin;mso-wrap-style:none;z-index:251665408;mso-width-relative:page;mso-height-relative:page;" filled="f" stroked="f" coordsize="21600,21600" o:gfxdata="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3k7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GA9KH1gAAAAgBAAAPAAAAAAAAAAEAIAAAACIAAABkcnMvZG93bnJldi54bWxQ&#10;SwECFAAUAAAACACHTuJAf46tETICAABhBAAADgAAAAAAAAABACAAAAAlAQAAZHJzL2Uyb0RvYy54&#10;bWxQSwUGAAAAAAYABgBZAQAAyQUAAAAA&#10;">
              <v:fill on="f" focussize="0,0"/>
              <v:stroke on="f" weight="0.5pt"/>
              <v:imagedata o:title=""/>
              <o:lock v:ext="edit" aspectratio="f"/>
              <v:textbox inset="0mm,0mm,0mm,0mm" style="mso-fit-shape-to-text:t;">
                <w:txbxContent>
                  <w:p w14:paraId="6F975E1B">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A6D6">
    <w:pPr>
      <w:pStyle w:val="13"/>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-464185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A9A8D">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6.55pt;height:144pt;width:144pt;mso-position-horizontal:outside;mso-position-horizontal-relative:margin;mso-wrap-style:none;z-index:251664384;mso-width-relative:page;mso-height-relative:page;" filled="f" stroked="f" coordsize="21600,21600" o:gfxdata="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GA9KH1gAAAAgBAAAPAAAAAAAAAAEAIAAAACIAAABkcnMvZG93bnJldi54bWxQ&#10;SwECFAAUAAAACACHTuJA9YuHZDICAABhBAAADgAAAAAAAAABACAAAAAlAQAAZHJzL2Uyb0RvYy54&#10;bWxQSwUGAAAAAAYABgBZAQAAyQUAAAAA&#10;">
              <v:fill on="f" focussize="0,0"/>
              <v:stroke on="f" weight="0.5pt"/>
              <v:imagedata o:title=""/>
              <o:lock v:ext="edit" aspectratio="f"/>
              <v:textbox inset="0mm,0mm,0mm,0mm" style="mso-fit-shape-to-text:t;">
                <w:txbxContent>
                  <w:p w14:paraId="6B3A9A8D">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8BE7E">
    <w:pPr>
      <w:pStyle w:val="13"/>
      <w:rPr>
        <w:rFonts w:hint="default"/>
        <w:lang w:val="en-US"/>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-404495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5F708">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1.85pt;height:144pt;width:144pt;mso-position-horizontal:outside;mso-position-horizontal-relative:margin;mso-wrap-style:none;z-index:251669504;mso-width-relative:page;mso-height-relative:page;" filled="f" stroked="f" coordsize="21600,21600" o:gfxdata="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475J71gAAAAgBAAAPAAAAAAAAAAEAIAAAACIAAABkcnMvZG93bnJldi54bWxQ&#10;SwECFAAUAAAACACHTuJAApUg9DICAABhBAAADgAAAAAAAAABACAAAAAlAQAAZHJzL2Uyb0RvYy54&#10;bWxQSwUGAAAAAAYABgBZAQAAyQUAAAAA&#10;">
              <v:fill on="f" focussize="0,0"/>
              <v:stroke on="f" weight="0.5pt"/>
              <v:imagedata o:title=""/>
              <o:lock v:ext="edit" aspectratio="f"/>
              <v:textbox inset="0mm,0mm,0mm,0mm" style="mso-fit-shape-to-text:t;">
                <w:txbxContent>
                  <w:p w14:paraId="54A5F708">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9A77D">
    <w:pPr>
      <w:pStyle w:val="13"/>
      <w:rPr>
        <w:rFonts w:hint="default"/>
        <w:lang w:val="en-US"/>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-202565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DEF2D">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95pt;height:144pt;width:144pt;mso-position-horizontal:outside;mso-position-horizontal-relative:margin;mso-wrap-style:none;z-index:251666432;mso-width-relative:page;mso-height-relative:page;" filled="f" stroked="f" coordsize="21600,21600" o:gfxdata="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oU16vWAAAACAEAAA8AAAAAAAAAAQAgAAAAIgAAAGRycy9kb3ducmV2LnhtbFBL&#10;AQIUABQAAAAIAIdO4kAwiRJeMQIAAGEEAAAOAAAAAAAAAAEAIAAAACUBAABkcnMvZTJvRG9jLnht&#10;bFBLBQYAAAAABgAGAFkBAADIBQAAAAA=&#10;">
              <v:fill on="f" focussize="0,0"/>
              <v:stroke on="f" weight="0.5pt"/>
              <v:imagedata o:title=""/>
              <o:lock v:ext="edit" aspectratio="f"/>
              <v:textbox inset="0mm,0mm,0mm,0mm" style="mso-fit-shape-to-text:t;">
                <w:txbxContent>
                  <w:p w14:paraId="0FCDEF2D">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458E">
    <w:pPr>
      <w:pStyle w:val="13"/>
      <w:rPr>
        <w:rFonts w:hint="default"/>
        <w:lang w:val="en-US"/>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35560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9B125">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8pt;height:144pt;width:144pt;mso-position-horizontal:outside;mso-position-horizontal-relative:margin;mso-wrap-style:none;z-index:251668480;mso-width-relative:page;mso-height-relative:page;" filled="f" stroked="f" coordsize="21600,21600" o:gfxdata="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W/7kbTAAAABgEAAA8AAAAAAAAAAQAgAAAAIgAAAGRycy9kb3ducmV2LnhtbFBLAQIU&#10;ABQAAAAIAIdO4kAkgka0MQIAAGEEAAAOAAAAAAAAAAEAIAAAACIBAABkcnMvZTJvRG9jLnhtbFBL&#10;BQYAAAAABgAGAFkBAADFBQAAAAA=&#10;">
              <v:fill on="f" focussize="0,0"/>
              <v:stroke on="f" weight="0.5pt"/>
              <v:imagedata o:title=""/>
              <o:lock v:ext="edit" aspectratio="f"/>
              <v:textbox inset="0mm,0mm,0mm,0mm" style="mso-fit-shape-to-text:t;">
                <w:txbxContent>
                  <w:p w14:paraId="3009B125">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54B4E">
    <w:pPr>
      <w:pStyle w:val="13"/>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142875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46DA9">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25pt;height:144pt;width:144pt;mso-position-horizontal:outside;mso-position-horizontal-relative:margin;mso-wrap-style:none;z-index:251661312;mso-width-relative:page;mso-height-relative:page;" filled="f" stroked="f" coordsize="21600,21600" o:gfxdata="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8NeFTVAAAABwEAAA8AAAAAAAAAAQAgAAAAIgAAAGRycy9kb3ducmV2LnhtbFBL&#10;AQIUABQAAAAIAIdO4kAuVmZ+MgIAAGMEAAAOAAAAAAAAAAEAIAAAACQBAABkcnMvZTJvRG9jLnht&#10;bFBLBQYAAAAABgAGAFkBAADIBQAAAAA=&#10;">
              <v:fill on="f" focussize="0,0"/>
              <v:stroke on="f" weight="0.5pt"/>
              <v:imagedata o:title=""/>
              <o:lock v:ext="edit" aspectratio="f"/>
              <v:textbox inset="0mm,0mm,0mm,0mm" style="mso-fit-shape-to-text:t;">
                <w:txbxContent>
                  <w:p w14:paraId="41746DA9">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9AEE">
    <w:pPr>
      <w:pStyle w:val="13"/>
      <w:ind w:right="360" w:firstLine="360"/>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-106680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67D80">
                          <w:pPr>
                            <w:pStyle w:val="13"/>
                          </w:pPr>
                          <w:r>
                            <w:rPr>
                              <w:rStyle w:val="21"/>
                              <w:color w:val="FFFFFF"/>
                              <w:sz w:val="28"/>
                              <w:szCs w:val="28"/>
                            </w:rPr>
                            <w:t>–</w:t>
                          </w:r>
                          <w:r>
                            <w:rPr>
                              <w:rStyle w:val="21"/>
                              <w:sz w:val="28"/>
                              <w:szCs w:val="28"/>
                            </w:rPr>
                            <w:t>—</w:t>
                          </w:r>
                          <w:r>
                            <w:rPr>
                              <w:rStyle w:val="21"/>
                              <w:color w:val="FFFFFF"/>
                              <w:sz w:val="28"/>
                              <w:szCs w:val="28"/>
                            </w:rPr>
                            <w:t>–</w:t>
                          </w:r>
                          <w:r>
                            <w:rPr>
                              <w:rStyle w:val="21"/>
                              <w:sz w:val="28"/>
                              <w:szCs w:val="28"/>
                            </w:rPr>
                            <w:fldChar w:fldCharType="begin"/>
                          </w:r>
                          <w:r>
                            <w:rPr>
                              <w:rStyle w:val="21"/>
                              <w:sz w:val="28"/>
                              <w:szCs w:val="28"/>
                            </w:rPr>
                            <w:instrText xml:space="preserve">PAGE  </w:instrText>
                          </w:r>
                          <w:r>
                            <w:rPr>
                              <w:rStyle w:val="21"/>
                              <w:sz w:val="28"/>
                              <w:szCs w:val="28"/>
                            </w:rPr>
                            <w:fldChar w:fldCharType="separate"/>
                          </w:r>
                          <w:r>
                            <w:rPr>
                              <w:rStyle w:val="21"/>
                              <w:sz w:val="28"/>
                              <w:szCs w:val="28"/>
                            </w:rPr>
                            <w:t>2</w:t>
                          </w:r>
                          <w:r>
                            <w:rPr>
                              <w:rStyle w:val="21"/>
                              <w:sz w:val="28"/>
                              <w:szCs w:val="28"/>
                            </w:rPr>
                            <w:fldChar w:fldCharType="end"/>
                          </w:r>
                          <w:r>
                            <w:rPr>
                              <w:rStyle w:val="21"/>
                              <w:color w:val="FFFFFF"/>
                              <w:sz w:val="28"/>
                              <w:szCs w:val="28"/>
                            </w:rPr>
                            <w:t>–</w:t>
                          </w:r>
                          <w:r>
                            <w:rPr>
                              <w:rStyle w:val="21"/>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4pt;height:144pt;width:144pt;mso-position-horizontal:outside;mso-position-horizontal-relative:margin;mso-wrap-style:none;z-index:251667456;mso-width-relative:page;mso-height-relative:page;" filled="f" stroked="f" coordsize="21600,21600" o:gfxdata="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7oaF19qPoL&#10;mDvLwlbvLI9ponrero4BYnYaR4F6VQbdMHldl4ZXEkf7z30X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Mi7BtUAAAAIAQAADwAAAAAAAAABACAAAAAiAAAAZHJzL2Rvd25yZXYueG1sUEsB&#10;AhQAFAAAAAgAh07iQGuF+fsxAgAAYQQAAA4AAAAAAAAAAQAgAAAAJAEAAGRycy9lMm9Eb2MueG1s&#10;UEsFBgAAAAAGAAYAWQEAAMcFAAAAAA==&#10;">
              <v:fill on="f" focussize="0,0"/>
              <v:stroke on="f" weight="0.5pt"/>
              <v:imagedata o:title=""/>
              <o:lock v:ext="edit" aspectratio="f"/>
              <v:textbox inset="0mm,0mm,0mm,0mm" style="mso-fit-shape-to-text:t;">
                <w:txbxContent>
                  <w:p w14:paraId="4B967D80">
                    <w:pPr>
                      <w:pStyle w:val="13"/>
                    </w:pPr>
                    <w:r>
                      <w:rPr>
                        <w:rStyle w:val="21"/>
                        <w:color w:val="FFFFFF"/>
                        <w:sz w:val="28"/>
                        <w:szCs w:val="28"/>
                      </w:rPr>
                      <w:t>–</w:t>
                    </w:r>
                    <w:r>
                      <w:rPr>
                        <w:rStyle w:val="21"/>
                        <w:sz w:val="28"/>
                        <w:szCs w:val="28"/>
                      </w:rPr>
                      <w:t>—</w:t>
                    </w:r>
                    <w:r>
                      <w:rPr>
                        <w:rStyle w:val="21"/>
                        <w:color w:val="FFFFFF"/>
                        <w:sz w:val="28"/>
                        <w:szCs w:val="28"/>
                      </w:rPr>
                      <w:t>–</w:t>
                    </w:r>
                    <w:r>
                      <w:rPr>
                        <w:rStyle w:val="21"/>
                        <w:sz w:val="28"/>
                        <w:szCs w:val="28"/>
                      </w:rPr>
                      <w:fldChar w:fldCharType="begin"/>
                    </w:r>
                    <w:r>
                      <w:rPr>
                        <w:rStyle w:val="21"/>
                        <w:sz w:val="28"/>
                        <w:szCs w:val="28"/>
                      </w:rPr>
                      <w:instrText xml:space="preserve">PAGE  </w:instrText>
                    </w:r>
                    <w:r>
                      <w:rPr>
                        <w:rStyle w:val="21"/>
                        <w:sz w:val="28"/>
                        <w:szCs w:val="28"/>
                      </w:rPr>
                      <w:fldChar w:fldCharType="separate"/>
                    </w:r>
                    <w:r>
                      <w:rPr>
                        <w:rStyle w:val="21"/>
                        <w:sz w:val="28"/>
                        <w:szCs w:val="28"/>
                      </w:rPr>
                      <w:t>2</w:t>
                    </w:r>
                    <w:r>
                      <w:rPr>
                        <w:rStyle w:val="21"/>
                        <w:sz w:val="28"/>
                        <w:szCs w:val="28"/>
                      </w:rPr>
                      <w:fldChar w:fldCharType="end"/>
                    </w:r>
                    <w:r>
                      <w:rPr>
                        <w:rStyle w:val="21"/>
                        <w:color w:val="FFFFFF"/>
                        <w:sz w:val="28"/>
                        <w:szCs w:val="28"/>
                      </w:rPr>
                      <w:t>–</w:t>
                    </w:r>
                    <w:r>
                      <w:rPr>
                        <w:rStyle w:val="21"/>
                        <w:sz w:val="28"/>
                        <w:szCs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3AA00">
    <w:pPr>
      <w:pStyle w:val="13"/>
      <w:framePr w:wrap="around" w:vAnchor="text" w:hAnchor="margin" w:xAlign="outside" w:y="1"/>
      <w:rPr>
        <w:rStyle w:val="21"/>
      </w:rPr>
    </w:pPr>
    <w:r>
      <w:rPr>
        <w:rStyle w:val="21"/>
      </w:rPr>
      <w:fldChar w:fldCharType="begin"/>
    </w:r>
    <w:r>
      <w:rPr>
        <w:rStyle w:val="21"/>
      </w:rPr>
      <w:instrText xml:space="preserve">PAGE  </w:instrText>
    </w:r>
    <w:r>
      <w:rPr>
        <w:rStyle w:val="21"/>
      </w:rPr>
      <w:fldChar w:fldCharType="separate"/>
    </w:r>
    <w:r>
      <w:rPr>
        <w:rStyle w:val="21"/>
      </w:rPr>
      <w:t>1</w:t>
    </w:r>
    <w:r>
      <w:rPr>
        <w:rStyle w:val="21"/>
      </w:rPr>
      <w:fldChar w:fldCharType="end"/>
    </w:r>
  </w:p>
  <w:p w14:paraId="14D81848">
    <w:pPr>
      <w:pStyle w:val="1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C9BED"/>
    <w:multiLevelType w:val="singleLevel"/>
    <w:tmpl w:val="E6FC9BED"/>
    <w:lvl w:ilvl="0" w:tentative="0">
      <w:start w:val="1"/>
      <w:numFmt w:val="chineseCounting"/>
      <w:suff w:val="nothing"/>
      <w:lvlText w:val="（%1）"/>
      <w:lvlJc w:val="left"/>
      <w:rPr>
        <w:rFonts w:hint="eastAsia"/>
      </w:rPr>
    </w:lvl>
  </w:abstractNum>
  <w:abstractNum w:abstractNumId="1">
    <w:nsid w:val="1ECEFB6C"/>
    <w:multiLevelType w:val="singleLevel"/>
    <w:tmpl w:val="1ECEFB6C"/>
    <w:lvl w:ilvl="0" w:tentative="0">
      <w:start w:val="1"/>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477987779">
    <w15:presenceInfo w15:providerId="WPS Office" w15:userId="3430242683"/>
  </w15:person>
  <w15:person w15:author="文印室">
    <w15:presenceInfo w15:providerId="None" w15:userId="文印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3"/>
  <w:drawingGridVerticalSpacing w:val="6"/>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428"/>
    <w:rsid w:val="00013BA8"/>
    <w:rsid w:val="000208A2"/>
    <w:rsid w:val="000217D5"/>
    <w:rsid w:val="0003139D"/>
    <w:rsid w:val="000328AD"/>
    <w:rsid w:val="000433E6"/>
    <w:rsid w:val="00045A30"/>
    <w:rsid w:val="00060A32"/>
    <w:rsid w:val="0006142B"/>
    <w:rsid w:val="00061FC6"/>
    <w:rsid w:val="00065D4E"/>
    <w:rsid w:val="00065FFC"/>
    <w:rsid w:val="000873B0"/>
    <w:rsid w:val="00092428"/>
    <w:rsid w:val="000A1741"/>
    <w:rsid w:val="000A46A5"/>
    <w:rsid w:val="000A5366"/>
    <w:rsid w:val="000A7BCC"/>
    <w:rsid w:val="000B4D7D"/>
    <w:rsid w:val="000B5AEB"/>
    <w:rsid w:val="000D4781"/>
    <w:rsid w:val="000E198B"/>
    <w:rsid w:val="000E1CDD"/>
    <w:rsid w:val="000E24F9"/>
    <w:rsid w:val="000F3196"/>
    <w:rsid w:val="00103187"/>
    <w:rsid w:val="00105D63"/>
    <w:rsid w:val="00141B99"/>
    <w:rsid w:val="001420A9"/>
    <w:rsid w:val="001435D4"/>
    <w:rsid w:val="0015346A"/>
    <w:rsid w:val="00164728"/>
    <w:rsid w:val="00191FE6"/>
    <w:rsid w:val="001A02ED"/>
    <w:rsid w:val="001B7131"/>
    <w:rsid w:val="001C7518"/>
    <w:rsid w:val="001E0648"/>
    <w:rsid w:val="001E12FB"/>
    <w:rsid w:val="001F5275"/>
    <w:rsid w:val="00200187"/>
    <w:rsid w:val="00210D5E"/>
    <w:rsid w:val="00211E56"/>
    <w:rsid w:val="002129D4"/>
    <w:rsid w:val="00212FFD"/>
    <w:rsid w:val="002204E4"/>
    <w:rsid w:val="00241E80"/>
    <w:rsid w:val="00245C9C"/>
    <w:rsid w:val="00246E8B"/>
    <w:rsid w:val="0024742F"/>
    <w:rsid w:val="00257E8F"/>
    <w:rsid w:val="00266A51"/>
    <w:rsid w:val="0028394C"/>
    <w:rsid w:val="002924FF"/>
    <w:rsid w:val="002B1405"/>
    <w:rsid w:val="002B73AF"/>
    <w:rsid w:val="002D4868"/>
    <w:rsid w:val="002E0D95"/>
    <w:rsid w:val="002E0E85"/>
    <w:rsid w:val="002E6642"/>
    <w:rsid w:val="002E7C53"/>
    <w:rsid w:val="002F356D"/>
    <w:rsid w:val="0030359F"/>
    <w:rsid w:val="00310B64"/>
    <w:rsid w:val="00335107"/>
    <w:rsid w:val="00340904"/>
    <w:rsid w:val="00341C51"/>
    <w:rsid w:val="0034777A"/>
    <w:rsid w:val="00355C2B"/>
    <w:rsid w:val="0036574A"/>
    <w:rsid w:val="003849E5"/>
    <w:rsid w:val="00392EE7"/>
    <w:rsid w:val="003A7306"/>
    <w:rsid w:val="003B1094"/>
    <w:rsid w:val="003B4E04"/>
    <w:rsid w:val="003B622F"/>
    <w:rsid w:val="003C14EB"/>
    <w:rsid w:val="003C4B28"/>
    <w:rsid w:val="003D425B"/>
    <w:rsid w:val="003F408C"/>
    <w:rsid w:val="00403FB0"/>
    <w:rsid w:val="00406452"/>
    <w:rsid w:val="004139D0"/>
    <w:rsid w:val="004268A7"/>
    <w:rsid w:val="004272B8"/>
    <w:rsid w:val="0044381F"/>
    <w:rsid w:val="004553D2"/>
    <w:rsid w:val="0045790B"/>
    <w:rsid w:val="0046783B"/>
    <w:rsid w:val="004731D3"/>
    <w:rsid w:val="00475400"/>
    <w:rsid w:val="00482718"/>
    <w:rsid w:val="00484A6C"/>
    <w:rsid w:val="004936CE"/>
    <w:rsid w:val="00494578"/>
    <w:rsid w:val="00496E44"/>
    <w:rsid w:val="004A5301"/>
    <w:rsid w:val="004B1D06"/>
    <w:rsid w:val="004B6C00"/>
    <w:rsid w:val="004C3C5B"/>
    <w:rsid w:val="004C76D1"/>
    <w:rsid w:val="004D48A5"/>
    <w:rsid w:val="004D4DA1"/>
    <w:rsid w:val="004F5E47"/>
    <w:rsid w:val="00504169"/>
    <w:rsid w:val="00505A6A"/>
    <w:rsid w:val="0051676F"/>
    <w:rsid w:val="005256CA"/>
    <w:rsid w:val="00525BBB"/>
    <w:rsid w:val="00533FB0"/>
    <w:rsid w:val="005372B4"/>
    <w:rsid w:val="00540170"/>
    <w:rsid w:val="00542305"/>
    <w:rsid w:val="00544B4B"/>
    <w:rsid w:val="00553441"/>
    <w:rsid w:val="00583B36"/>
    <w:rsid w:val="00592DAF"/>
    <w:rsid w:val="005B2526"/>
    <w:rsid w:val="005D4AFD"/>
    <w:rsid w:val="005D5242"/>
    <w:rsid w:val="005D762D"/>
    <w:rsid w:val="005E7F70"/>
    <w:rsid w:val="005F65CB"/>
    <w:rsid w:val="00612350"/>
    <w:rsid w:val="0061707B"/>
    <w:rsid w:val="00617086"/>
    <w:rsid w:val="00636D95"/>
    <w:rsid w:val="00640837"/>
    <w:rsid w:val="00645F08"/>
    <w:rsid w:val="00657AE2"/>
    <w:rsid w:val="00660048"/>
    <w:rsid w:val="00661BED"/>
    <w:rsid w:val="00664B81"/>
    <w:rsid w:val="0067470A"/>
    <w:rsid w:val="00681B7D"/>
    <w:rsid w:val="00683181"/>
    <w:rsid w:val="00683260"/>
    <w:rsid w:val="006945A9"/>
    <w:rsid w:val="00694E2D"/>
    <w:rsid w:val="006A44EE"/>
    <w:rsid w:val="006A7B9A"/>
    <w:rsid w:val="006B33C7"/>
    <w:rsid w:val="006B79FD"/>
    <w:rsid w:val="006C45D8"/>
    <w:rsid w:val="006C57ED"/>
    <w:rsid w:val="006C7C61"/>
    <w:rsid w:val="006D4B10"/>
    <w:rsid w:val="006D54AC"/>
    <w:rsid w:val="006E58AB"/>
    <w:rsid w:val="006E60B2"/>
    <w:rsid w:val="006F11EA"/>
    <w:rsid w:val="006F3E38"/>
    <w:rsid w:val="00700A1F"/>
    <w:rsid w:val="00712F87"/>
    <w:rsid w:val="007157D3"/>
    <w:rsid w:val="00721A01"/>
    <w:rsid w:val="00721A48"/>
    <w:rsid w:val="0074642E"/>
    <w:rsid w:val="007517E6"/>
    <w:rsid w:val="007532C9"/>
    <w:rsid w:val="007572C4"/>
    <w:rsid w:val="00794BFD"/>
    <w:rsid w:val="00795A7D"/>
    <w:rsid w:val="007A7345"/>
    <w:rsid w:val="007C4D8A"/>
    <w:rsid w:val="007D6CDE"/>
    <w:rsid w:val="007E3A2C"/>
    <w:rsid w:val="007E6330"/>
    <w:rsid w:val="007F313D"/>
    <w:rsid w:val="007F551F"/>
    <w:rsid w:val="00800E00"/>
    <w:rsid w:val="00814ECE"/>
    <w:rsid w:val="0082352C"/>
    <w:rsid w:val="00834596"/>
    <w:rsid w:val="00835DAA"/>
    <w:rsid w:val="00844779"/>
    <w:rsid w:val="00851CC5"/>
    <w:rsid w:val="00852F3A"/>
    <w:rsid w:val="00855850"/>
    <w:rsid w:val="008601C3"/>
    <w:rsid w:val="00874D07"/>
    <w:rsid w:val="00875D94"/>
    <w:rsid w:val="0087658E"/>
    <w:rsid w:val="008775FA"/>
    <w:rsid w:val="00884560"/>
    <w:rsid w:val="008A27B4"/>
    <w:rsid w:val="008A6256"/>
    <w:rsid w:val="008B0E04"/>
    <w:rsid w:val="008B2D6D"/>
    <w:rsid w:val="008B6B85"/>
    <w:rsid w:val="008C3F56"/>
    <w:rsid w:val="008C6F7F"/>
    <w:rsid w:val="008E116A"/>
    <w:rsid w:val="008E3EDC"/>
    <w:rsid w:val="008E77FC"/>
    <w:rsid w:val="0091175D"/>
    <w:rsid w:val="0092140A"/>
    <w:rsid w:val="00930F28"/>
    <w:rsid w:val="00936C36"/>
    <w:rsid w:val="00943507"/>
    <w:rsid w:val="00945358"/>
    <w:rsid w:val="00954B9C"/>
    <w:rsid w:val="009642F9"/>
    <w:rsid w:val="009657FD"/>
    <w:rsid w:val="00981B37"/>
    <w:rsid w:val="00982CEC"/>
    <w:rsid w:val="00986509"/>
    <w:rsid w:val="00990CC0"/>
    <w:rsid w:val="009A14B3"/>
    <w:rsid w:val="009B1B9D"/>
    <w:rsid w:val="009B24D6"/>
    <w:rsid w:val="009B4561"/>
    <w:rsid w:val="009B477C"/>
    <w:rsid w:val="009B49E8"/>
    <w:rsid w:val="009C6232"/>
    <w:rsid w:val="009E0609"/>
    <w:rsid w:val="009E0A2E"/>
    <w:rsid w:val="009E571D"/>
    <w:rsid w:val="00A01B08"/>
    <w:rsid w:val="00A032FF"/>
    <w:rsid w:val="00A136A4"/>
    <w:rsid w:val="00A20A6E"/>
    <w:rsid w:val="00A2557C"/>
    <w:rsid w:val="00A31C1B"/>
    <w:rsid w:val="00A43522"/>
    <w:rsid w:val="00A510B0"/>
    <w:rsid w:val="00A60E42"/>
    <w:rsid w:val="00A85A4B"/>
    <w:rsid w:val="00AC22DC"/>
    <w:rsid w:val="00AC7872"/>
    <w:rsid w:val="00AD1CE2"/>
    <w:rsid w:val="00B04FC9"/>
    <w:rsid w:val="00B06500"/>
    <w:rsid w:val="00B100A7"/>
    <w:rsid w:val="00B32ECC"/>
    <w:rsid w:val="00B379EF"/>
    <w:rsid w:val="00B44581"/>
    <w:rsid w:val="00B44889"/>
    <w:rsid w:val="00B455B9"/>
    <w:rsid w:val="00B5208C"/>
    <w:rsid w:val="00B52799"/>
    <w:rsid w:val="00B55290"/>
    <w:rsid w:val="00B6320C"/>
    <w:rsid w:val="00B714CE"/>
    <w:rsid w:val="00B749B7"/>
    <w:rsid w:val="00B91CBB"/>
    <w:rsid w:val="00BD72E8"/>
    <w:rsid w:val="00BE164F"/>
    <w:rsid w:val="00BF3C8B"/>
    <w:rsid w:val="00BF654C"/>
    <w:rsid w:val="00C01918"/>
    <w:rsid w:val="00C100AF"/>
    <w:rsid w:val="00C10139"/>
    <w:rsid w:val="00C17C6A"/>
    <w:rsid w:val="00C17D18"/>
    <w:rsid w:val="00C253CE"/>
    <w:rsid w:val="00C40AB5"/>
    <w:rsid w:val="00C4220B"/>
    <w:rsid w:val="00C4771A"/>
    <w:rsid w:val="00C5576E"/>
    <w:rsid w:val="00C72815"/>
    <w:rsid w:val="00C75CAE"/>
    <w:rsid w:val="00C83B81"/>
    <w:rsid w:val="00C961D8"/>
    <w:rsid w:val="00C9656E"/>
    <w:rsid w:val="00C97637"/>
    <w:rsid w:val="00CA06B2"/>
    <w:rsid w:val="00CA23CF"/>
    <w:rsid w:val="00CA6D6E"/>
    <w:rsid w:val="00CC0E9E"/>
    <w:rsid w:val="00CC15A0"/>
    <w:rsid w:val="00CC4B0E"/>
    <w:rsid w:val="00CE47F8"/>
    <w:rsid w:val="00CF4A84"/>
    <w:rsid w:val="00CF5B8F"/>
    <w:rsid w:val="00D00447"/>
    <w:rsid w:val="00D17534"/>
    <w:rsid w:val="00D175B6"/>
    <w:rsid w:val="00D179DA"/>
    <w:rsid w:val="00D30FF1"/>
    <w:rsid w:val="00D33477"/>
    <w:rsid w:val="00D3353B"/>
    <w:rsid w:val="00D415EE"/>
    <w:rsid w:val="00D41B05"/>
    <w:rsid w:val="00D429F9"/>
    <w:rsid w:val="00D47082"/>
    <w:rsid w:val="00D47186"/>
    <w:rsid w:val="00D56717"/>
    <w:rsid w:val="00D568E4"/>
    <w:rsid w:val="00D57FF9"/>
    <w:rsid w:val="00D668C2"/>
    <w:rsid w:val="00D91F27"/>
    <w:rsid w:val="00D94388"/>
    <w:rsid w:val="00DB1240"/>
    <w:rsid w:val="00DB548B"/>
    <w:rsid w:val="00DB5A6E"/>
    <w:rsid w:val="00DB67BB"/>
    <w:rsid w:val="00DC0288"/>
    <w:rsid w:val="00DC25EF"/>
    <w:rsid w:val="00DC34E5"/>
    <w:rsid w:val="00DD4665"/>
    <w:rsid w:val="00DE0E78"/>
    <w:rsid w:val="00DE44C2"/>
    <w:rsid w:val="00DE652B"/>
    <w:rsid w:val="00DE73A2"/>
    <w:rsid w:val="00DE784B"/>
    <w:rsid w:val="00DF18C3"/>
    <w:rsid w:val="00E060B7"/>
    <w:rsid w:val="00E331E7"/>
    <w:rsid w:val="00E66355"/>
    <w:rsid w:val="00E67876"/>
    <w:rsid w:val="00E8251D"/>
    <w:rsid w:val="00E8489C"/>
    <w:rsid w:val="00E87C1C"/>
    <w:rsid w:val="00E9200E"/>
    <w:rsid w:val="00EA369F"/>
    <w:rsid w:val="00EC780D"/>
    <w:rsid w:val="00ED0DE2"/>
    <w:rsid w:val="00F02FCA"/>
    <w:rsid w:val="00F0382A"/>
    <w:rsid w:val="00F07632"/>
    <w:rsid w:val="00F150FA"/>
    <w:rsid w:val="00F21BC8"/>
    <w:rsid w:val="00F30116"/>
    <w:rsid w:val="00F44601"/>
    <w:rsid w:val="00F707BC"/>
    <w:rsid w:val="00F7681F"/>
    <w:rsid w:val="00F8378F"/>
    <w:rsid w:val="00F85A3C"/>
    <w:rsid w:val="00F903B8"/>
    <w:rsid w:val="00F94BEA"/>
    <w:rsid w:val="00FA3BF4"/>
    <w:rsid w:val="00FB3B9B"/>
    <w:rsid w:val="00FB6B92"/>
    <w:rsid w:val="00FD1CCA"/>
    <w:rsid w:val="00FD384E"/>
    <w:rsid w:val="00FE359B"/>
    <w:rsid w:val="00FF31BD"/>
    <w:rsid w:val="00FF4DE7"/>
    <w:rsid w:val="00FF51B5"/>
    <w:rsid w:val="108A6351"/>
    <w:rsid w:val="165D7756"/>
    <w:rsid w:val="16A84BA7"/>
    <w:rsid w:val="3CFB3890"/>
    <w:rsid w:val="5999510C"/>
    <w:rsid w:val="5F4D5E17"/>
    <w:rsid w:val="695572E4"/>
    <w:rsid w:val="71D7CF44"/>
    <w:rsid w:val="7DFD1B85"/>
    <w:rsid w:val="7FAB7C67"/>
    <w:rsid w:val="7FE6E693"/>
    <w:rsid w:val="9DFF2AB7"/>
    <w:rsid w:val="9F8B034A"/>
    <w:rsid w:val="CFF86125"/>
    <w:rsid w:val="DDFF4584"/>
    <w:rsid w:val="E57FB011"/>
    <w:rsid w:val="ED796474"/>
    <w:rsid w:val="EDFF48D8"/>
    <w:rsid w:val="F77F0EBC"/>
    <w:rsid w:val="FA750F13"/>
    <w:rsid w:val="FF5D379F"/>
    <w:rsid w:val="FFBD8145"/>
    <w:rsid w:val="FFFF7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3"/>
    <w:next w:val="1"/>
    <w:link w:val="34"/>
    <w:qFormat/>
    <w:uiPriority w:val="0"/>
    <w:pPr>
      <w:spacing w:before="50" w:beforeLines="50" w:after="50" w:afterLines="50" w:line="560" w:lineRule="exact"/>
      <w:ind w:firstLine="641"/>
    </w:pPr>
    <w:rPr>
      <w:rFonts w:ascii="Cambria" w:hAnsi="Cambria" w:eastAsia="黑体" w:cs="Times New Roman"/>
      <w:kern w:val="0"/>
      <w:sz w:val="36"/>
      <w:lang w:val="zh-CN"/>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Cs w:val="32"/>
    </w:rPr>
  </w:style>
  <w:style w:type="paragraph" w:styleId="5">
    <w:name w:val="heading 3"/>
    <w:basedOn w:val="4"/>
    <w:next w:val="1"/>
    <w:link w:val="35"/>
    <w:qFormat/>
    <w:uiPriority w:val="0"/>
    <w:pPr>
      <w:keepNext w:val="0"/>
      <w:keepLines w:val="0"/>
      <w:widowControl/>
      <w:spacing w:before="50" w:beforeLines="50" w:after="50" w:afterLines="50" w:line="560" w:lineRule="exact"/>
      <w:ind w:firstLine="200" w:firstLineChars="200"/>
      <w:jc w:val="left"/>
      <w:outlineLvl w:val="2"/>
    </w:pPr>
    <w:rPr>
      <w:rFonts w:ascii="宋体" w:hAnsi="宋体" w:eastAsia="楷体_GB2312"/>
      <w:kern w:val="0"/>
      <w:szCs w:val="36"/>
      <w:lang w:val="zh-CN"/>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eastAsia="宋体" w:cs="Arial"/>
      <w:b/>
      <w:bCs/>
      <w:szCs w:val="32"/>
    </w:rPr>
  </w:style>
  <w:style w:type="paragraph" w:styleId="6">
    <w:name w:val="Body Text"/>
    <w:basedOn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3"/>
    <w:basedOn w:val="1"/>
    <w:next w:val="1"/>
    <w:qFormat/>
    <w:uiPriority w:val="0"/>
    <w:pPr>
      <w:tabs>
        <w:tab w:val="right" w:leader="dot" w:pos="8296"/>
      </w:tabs>
      <w:spacing w:line="400" w:lineRule="exact"/>
      <w:ind w:left="641" w:firstLine="640" w:firstLineChars="200"/>
      <w:jc w:val="left"/>
    </w:pPr>
    <w:rPr>
      <w:rFonts w:ascii="Calibri" w:hAnsi="Calibri"/>
      <w:i/>
      <w:iCs/>
      <w:sz w:val="20"/>
      <w:szCs w:val="20"/>
    </w:rPr>
  </w:style>
  <w:style w:type="paragraph" w:styleId="9">
    <w:name w:val="Plain Text"/>
    <w:basedOn w:val="1"/>
    <w:qFormat/>
    <w:uiPriority w:val="0"/>
    <w:rPr>
      <w:rFonts w:ascii="宋体" w:hAnsi="Courier New" w:eastAsia="宋体" w:cs="Courier New"/>
      <w:sz w:val="21"/>
      <w:szCs w:val="21"/>
    </w:rPr>
  </w:style>
  <w:style w:type="paragraph" w:styleId="10">
    <w:name w:val="Date"/>
    <w:basedOn w:val="1"/>
    <w:next w:val="1"/>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7"/>
    <w:qFormat/>
    <w:uiPriority w:val="0"/>
    <w:pPr>
      <w:tabs>
        <w:tab w:val="center" w:pos="4153"/>
        <w:tab w:val="right" w:pos="8306"/>
      </w:tabs>
      <w:snapToGrid w:val="0"/>
      <w:jc w:val="left"/>
    </w:pPr>
    <w:rPr>
      <w:sz w:val="18"/>
      <w:szCs w:val="18"/>
    </w:rPr>
  </w:style>
  <w:style w:type="paragraph" w:styleId="14">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spacing w:before="120" w:after="120" w:line="560" w:lineRule="exact"/>
      <w:ind w:firstLine="200" w:firstLineChars="200"/>
      <w:jc w:val="left"/>
    </w:pPr>
    <w:rPr>
      <w:rFonts w:ascii="Calibri" w:hAnsi="Calibri"/>
      <w:b/>
      <w:bCs/>
      <w:caps/>
      <w:sz w:val="20"/>
      <w:szCs w:val="20"/>
    </w:rPr>
  </w:style>
  <w:style w:type="paragraph" w:styleId="16">
    <w:name w:val="Body Text Indent 3"/>
    <w:basedOn w:val="1"/>
    <w:qFormat/>
    <w:uiPriority w:val="0"/>
    <w:pPr>
      <w:ind w:firstLine="632"/>
    </w:pPr>
    <w:rPr>
      <w:rFonts w:ascii="仿宋_GB2312" w:hAnsi="华文仿宋"/>
      <w:color w:val="000000"/>
      <w:szCs w:val="20"/>
    </w:rPr>
  </w:style>
  <w:style w:type="paragraph" w:styleId="1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HTML Typewriter"/>
    <w:qFormat/>
    <w:uiPriority w:val="0"/>
    <w:rPr>
      <w:rFonts w:ascii="宋体" w:hAnsi="宋体" w:eastAsia="宋体" w:cs="宋体"/>
      <w:sz w:val="24"/>
      <w:szCs w:val="24"/>
    </w:rPr>
  </w:style>
  <w:style w:type="character" w:styleId="23">
    <w:name w:val="Hyperlink"/>
    <w:qFormat/>
    <w:uiPriority w:val="0"/>
    <w:rPr>
      <w:color w:val="0000FF"/>
      <w:u w:val="single"/>
    </w:rPr>
  </w:style>
  <w:style w:type="paragraph" w:customStyle="1" w:styleId="24">
    <w:name w:val="_Style 13"/>
    <w:basedOn w:val="1"/>
    <w:next w:val="6"/>
    <w:qFormat/>
    <w:uiPriority w:val="0"/>
    <w:rPr>
      <w:rFonts w:eastAsia="宋体"/>
      <w:sz w:val="28"/>
      <w:szCs w:val="20"/>
    </w:rPr>
  </w:style>
  <w:style w:type="paragraph" w:customStyle="1" w:styleId="25">
    <w:name w:val="_Style 16"/>
    <w:basedOn w:val="1"/>
    <w:qFormat/>
    <w:uiPriority w:val="0"/>
    <w:rPr>
      <w:rFonts w:ascii="Tahoma" w:hAnsi="Tahoma" w:eastAsia="宋体"/>
      <w:sz w:val="24"/>
      <w:szCs w:val="20"/>
    </w:rPr>
  </w:style>
  <w:style w:type="paragraph" w:customStyle="1" w:styleId="26">
    <w:name w:val="Char Char"/>
    <w:basedOn w:val="1"/>
    <w:qFormat/>
    <w:uiPriority w:val="0"/>
    <w:pPr>
      <w:widowControl/>
      <w:spacing w:after="160" w:line="240" w:lineRule="exact"/>
      <w:jc w:val="left"/>
    </w:pPr>
    <w:rPr>
      <w:rFonts w:ascii="Verdana" w:hAnsi="Verdana" w:eastAsia="宋体"/>
      <w:kern w:val="0"/>
      <w:sz w:val="20"/>
      <w:szCs w:val="20"/>
      <w:lang w:eastAsia="en-US"/>
    </w:rPr>
  </w:style>
  <w:style w:type="paragraph" w:styleId="27">
    <w:name w:val="List Paragraph"/>
    <w:basedOn w:val="1"/>
    <w:qFormat/>
    <w:uiPriority w:val="0"/>
    <w:pPr>
      <w:ind w:firstLine="420" w:firstLineChars="200"/>
    </w:pPr>
    <w:rPr>
      <w:rFonts w:ascii="Calibri" w:hAnsi="Calibri" w:eastAsia="宋体"/>
      <w:sz w:val="21"/>
      <w:szCs w:val="22"/>
    </w:rPr>
  </w:style>
  <w:style w:type="paragraph" w:customStyle="1" w:styleId="28">
    <w:name w:val="Char"/>
    <w:basedOn w:val="1"/>
    <w:qFormat/>
    <w:uiPriority w:val="0"/>
    <w:pPr>
      <w:widowControl/>
      <w:spacing w:after="160" w:line="240" w:lineRule="exact"/>
      <w:ind w:firstLine="420" w:firstLineChars="200"/>
      <w:jc w:val="left"/>
    </w:pPr>
    <w:rPr>
      <w:szCs w:val="20"/>
    </w:rPr>
  </w:style>
  <w:style w:type="paragraph" w:customStyle="1" w:styleId="29">
    <w:name w:val="_Style 9"/>
    <w:basedOn w:val="1"/>
    <w:qFormat/>
    <w:uiPriority w:val="0"/>
    <w:rPr>
      <w:rFonts w:eastAsia="宋体"/>
      <w:sz w:val="21"/>
    </w:rPr>
  </w:style>
  <w:style w:type="paragraph" w:customStyle="1" w:styleId="30">
    <w:name w:val="Char Char Char Char Char Char Char Char Char Char Char Char Char"/>
    <w:basedOn w:val="1"/>
    <w:qFormat/>
    <w:uiPriority w:val="0"/>
    <w:pPr>
      <w:widowControl/>
      <w:spacing w:after="160" w:line="240" w:lineRule="exact"/>
      <w:jc w:val="left"/>
    </w:pPr>
    <w:rPr>
      <w:rFonts w:ascii="Verdana" w:hAnsi="Verdana" w:eastAsia="宋体"/>
      <w:kern w:val="0"/>
      <w:sz w:val="18"/>
      <w:szCs w:val="20"/>
      <w:lang w:eastAsia="en-US"/>
    </w:rPr>
  </w:style>
  <w:style w:type="paragraph" w:customStyle="1" w:styleId="31">
    <w:name w:val="_Style 4"/>
    <w:basedOn w:val="1"/>
    <w:qFormat/>
    <w:uiPriority w:val="0"/>
    <w:pPr>
      <w:widowControl/>
      <w:spacing w:after="160" w:line="240" w:lineRule="exact"/>
      <w:jc w:val="left"/>
    </w:pPr>
    <w:rPr>
      <w:rFonts w:eastAsia="宋体"/>
      <w:sz w:val="21"/>
    </w:rPr>
  </w:style>
  <w:style w:type="paragraph" w:customStyle="1" w:styleId="32">
    <w:name w:val="列出段落1"/>
    <w:basedOn w:val="1"/>
    <w:qFormat/>
    <w:uiPriority w:val="0"/>
    <w:pPr>
      <w:ind w:firstLine="420" w:firstLineChars="200"/>
    </w:pPr>
    <w:rPr>
      <w:rFonts w:ascii="Calibri" w:hAnsi="Calibri" w:eastAsia="宋体"/>
      <w:sz w:val="21"/>
      <w:szCs w:val="22"/>
    </w:rPr>
  </w:style>
  <w:style w:type="paragraph" w:customStyle="1" w:styleId="33">
    <w:name w:val="Char Char1 Char Char Char Char Char Char Char"/>
    <w:basedOn w:val="1"/>
    <w:qFormat/>
    <w:uiPriority w:val="0"/>
    <w:pPr>
      <w:widowControl/>
      <w:spacing w:after="160" w:line="240" w:lineRule="exact"/>
      <w:jc w:val="left"/>
    </w:pPr>
    <w:rPr>
      <w:rFonts w:ascii="Tahoma" w:hAnsi="Tahoma" w:eastAsia="Times New Roman" w:cs="Tahoma"/>
      <w:spacing w:val="-5"/>
      <w:kern w:val="0"/>
      <w:sz w:val="20"/>
      <w:szCs w:val="20"/>
      <w:lang w:eastAsia="en-US"/>
    </w:rPr>
  </w:style>
  <w:style w:type="character" w:customStyle="1" w:styleId="34">
    <w:name w:val="标题 1 Char"/>
    <w:link w:val="2"/>
    <w:qFormat/>
    <w:uiPriority w:val="0"/>
    <w:rPr>
      <w:rFonts w:ascii="Cambria" w:hAnsi="Cambria" w:eastAsia="黑体"/>
      <w:b/>
      <w:bCs/>
      <w:sz w:val="36"/>
      <w:szCs w:val="32"/>
      <w:lang w:val="zh-CN" w:eastAsia="zh-CN" w:bidi="ar-SA"/>
    </w:rPr>
  </w:style>
  <w:style w:type="character" w:customStyle="1" w:styleId="35">
    <w:name w:val="标题 3 Char"/>
    <w:link w:val="5"/>
    <w:qFormat/>
    <w:uiPriority w:val="0"/>
    <w:rPr>
      <w:rFonts w:ascii="宋体" w:hAnsi="宋体" w:eastAsia="楷体_GB2312"/>
      <w:b/>
      <w:bCs/>
      <w:sz w:val="32"/>
      <w:szCs w:val="36"/>
      <w:lang w:val="zh-CN" w:eastAsia="zh-CN" w:bidi="ar-SA"/>
    </w:rPr>
  </w:style>
  <w:style w:type="character" w:customStyle="1" w:styleId="36">
    <w:name w:val="页眉 Char"/>
    <w:link w:val="14"/>
    <w:qFormat/>
    <w:uiPriority w:val="0"/>
    <w:rPr>
      <w:rFonts w:eastAsia="仿宋_GB2312"/>
      <w:kern w:val="2"/>
      <w:sz w:val="18"/>
      <w:szCs w:val="18"/>
      <w:lang w:val="en-US" w:eastAsia="zh-CN" w:bidi="ar-SA"/>
    </w:rPr>
  </w:style>
  <w:style w:type="character" w:customStyle="1" w:styleId="37">
    <w:name w:val="页脚 Char"/>
    <w:link w:val="13"/>
    <w:qFormat/>
    <w:uiPriority w:val="0"/>
    <w:rPr>
      <w:rFonts w:eastAsia="仿宋_GB2312"/>
      <w:kern w:val="2"/>
      <w:sz w:val="18"/>
      <w:szCs w:val="18"/>
      <w:lang w:val="en-US" w:eastAsia="zh-CN" w:bidi="ar-SA"/>
    </w:rPr>
  </w:style>
  <w:style w:type="character" w:customStyle="1" w:styleId="38">
    <w:name w:val="Hei Ti"/>
    <w:qFormat/>
    <w:uiPriority w:val="0"/>
    <w:rPr>
      <w:rFonts w:ascii="黑体" w:hAnsi="黑体" w:eastAsia="黑体" w:cs="黑体"/>
      <w:sz w:val="32"/>
    </w:rPr>
  </w:style>
  <w:style w:type="character" w:customStyle="1" w:styleId="39">
    <w:name w:val="Hei Ti Bold"/>
    <w:qFormat/>
    <w:uiPriority w:val="0"/>
    <w:rPr>
      <w:rFonts w:ascii="黑体" w:hAnsi="黑体" w:eastAsia="黑体" w:cs="黑体"/>
      <w:b/>
      <w:sz w:val="32"/>
    </w:rPr>
  </w:style>
  <w:style w:type="character" w:customStyle="1" w:styleId="40">
    <w:name w:val="Hei Ti Bold1"/>
    <w:qFormat/>
    <w:uiPriority w:val="0"/>
    <w:rPr>
      <w:rFonts w:ascii="黑体" w:hAnsi="黑体" w:eastAsia="黑体" w:cs="黑体"/>
      <w:b/>
      <w:sz w:val="36"/>
    </w:rPr>
  </w:style>
  <w:style w:type="character" w:customStyle="1" w:styleId="41">
    <w:name w:val="GB_2312"/>
    <w:qFormat/>
    <w:uiPriority w:val="0"/>
    <w:rPr>
      <w:rFonts w:ascii="仿宋_GB2312" w:hAnsi="仿宋_GB2312" w:eastAsia="仿宋_GB2312" w:cs="仿宋_GB2312"/>
      <w:sz w:val="32"/>
    </w:rPr>
  </w:style>
  <w:style w:type="character" w:customStyle="1" w:styleId="42">
    <w:name w:val="GB_23121"/>
    <w:qFormat/>
    <w:uiPriority w:val="0"/>
    <w:rPr>
      <w:rFonts w:ascii="仿宋_GB2312" w:hAnsi="仿宋_GB2312" w:eastAsia="仿宋_GB2312" w:cs="仿宋_GB2312"/>
      <w:sz w:val="36"/>
    </w:rPr>
  </w:style>
  <w:style w:type="character" w:customStyle="1" w:styleId="43">
    <w:name w:val="Red_Color"/>
    <w:qFormat/>
    <w:uiPriority w:val="0"/>
    <w:rPr>
      <w:rFonts w:ascii="方正小标宋简体" w:hAnsi="方正小标宋简体" w:eastAsia="方正小标宋简体" w:cs="方正小标宋简体"/>
      <w:color w:val="000000"/>
      <w:sz w:val="65"/>
    </w:rPr>
  </w:style>
  <w:style w:type="character" w:customStyle="1" w:styleId="44">
    <w:name w:val="KaiTi"/>
    <w:qFormat/>
    <w:uiPriority w:val="0"/>
    <w:rPr>
      <w:rFonts w:ascii="楷体_GB2312" w:hAnsi="楷体_GB2312" w:eastAsia="楷体_GB2312" w:cs="楷体_GB2312"/>
      <w:sz w:val="32"/>
    </w:rPr>
  </w:style>
  <w:style w:type="character" w:customStyle="1" w:styleId="45">
    <w:name w:val="Fz_Xbs"/>
    <w:qFormat/>
    <w:uiPriority w:val="0"/>
    <w:rPr>
      <w:rFonts w:ascii="方正小标宋简体" w:hAnsi="方正小标宋简体" w:eastAsia="方正小标宋简体" w:cs="方正小标宋简体"/>
      <w:sz w:val="44"/>
    </w:rPr>
  </w:style>
  <w:style w:type="character" w:customStyle="1" w:styleId="46">
    <w:name w:val="font01"/>
    <w:basedOn w:val="20"/>
    <w:qFormat/>
    <w:uiPriority w:val="0"/>
    <w:rPr>
      <w:rFonts w:hint="default" w:ascii="Times New Roman" w:hAnsi="Times New Roman" w:cs="Times New Roman"/>
      <w:color w:val="000000"/>
      <w:sz w:val="24"/>
      <w:szCs w:val="24"/>
      <w:u w:val="none"/>
    </w:rPr>
  </w:style>
  <w:style w:type="character" w:customStyle="1" w:styleId="47">
    <w:name w:val="Hei Ti1"/>
    <w:qFormat/>
    <w:uiPriority w:val="0"/>
    <w:rPr>
      <w:rFonts w:ascii="黑体" w:hAnsi="黑体" w:eastAsia="黑体" w:cs="黑体"/>
      <w:sz w:val="32"/>
    </w:rPr>
  </w:style>
  <w:style w:type="character" w:customStyle="1" w:styleId="48">
    <w:name w:val="Hei Ti Bold2"/>
    <w:qFormat/>
    <w:uiPriority w:val="0"/>
    <w:rPr>
      <w:rFonts w:ascii="黑体" w:hAnsi="黑体" w:eastAsia="黑体" w:cs="黑体"/>
      <w:b/>
      <w:sz w:val="32"/>
    </w:rPr>
  </w:style>
  <w:style w:type="character" w:customStyle="1" w:styleId="49">
    <w:name w:val="Hei Ti Bold3"/>
    <w:qFormat/>
    <w:uiPriority w:val="0"/>
    <w:rPr>
      <w:rFonts w:ascii="黑体" w:hAnsi="黑体" w:eastAsia="黑体" w:cs="黑体"/>
      <w:b/>
      <w:sz w:val="36"/>
    </w:rPr>
  </w:style>
  <w:style w:type="character" w:customStyle="1" w:styleId="50">
    <w:name w:val="GB_23122"/>
    <w:qFormat/>
    <w:uiPriority w:val="0"/>
    <w:rPr>
      <w:rFonts w:ascii="仿宋_GB2312" w:hAnsi="仿宋_GB2312" w:eastAsia="仿宋_GB2312" w:cs="仿宋_GB2312"/>
      <w:sz w:val="32"/>
    </w:rPr>
  </w:style>
  <w:style w:type="character" w:customStyle="1" w:styleId="51">
    <w:name w:val="GB_23123"/>
    <w:qFormat/>
    <w:uiPriority w:val="0"/>
    <w:rPr>
      <w:rFonts w:ascii="仿宋_GB2312" w:hAnsi="仿宋_GB2312" w:eastAsia="仿宋_GB2312" w:cs="仿宋_GB2312"/>
      <w:sz w:val="36"/>
    </w:rPr>
  </w:style>
  <w:style w:type="character" w:customStyle="1" w:styleId="52">
    <w:name w:val="Red_Color1"/>
    <w:qFormat/>
    <w:uiPriority w:val="0"/>
    <w:rPr>
      <w:rFonts w:ascii="方正小标宋简体" w:hAnsi="方正小标宋简体" w:eastAsia="方正小标宋简体" w:cs="方正小标宋简体"/>
      <w:color w:val="000000"/>
      <w:sz w:val="65"/>
    </w:rPr>
  </w:style>
  <w:style w:type="character" w:customStyle="1" w:styleId="53">
    <w:name w:val="KaiTi1"/>
    <w:qFormat/>
    <w:uiPriority w:val="0"/>
    <w:rPr>
      <w:rFonts w:ascii="楷体_GB2312" w:hAnsi="楷体_GB2312" w:eastAsia="楷体_GB2312" w:cs="楷体_GB2312"/>
      <w:sz w:val="32"/>
    </w:rPr>
  </w:style>
  <w:style w:type="character" w:customStyle="1" w:styleId="54">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office</Company>
  <Pages>23</Pages>
  <Words>6498</Words>
  <Characters>7110</Characters>
  <Lines>1</Lines>
  <Paragraphs>1</Paragraphs>
  <TotalTime>0</TotalTime>
  <ScaleCrop>false</ScaleCrop>
  <LinksUpToDate>false</LinksUpToDate>
  <CharactersWithSpaces>7408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2020-09-17T19:39:00Z</dcterms:created>
  <dc:creator>user</dc:creator>
  <cp:lastModifiedBy>WPS_1477987779</cp:lastModifiedBy>
  <cp:lastPrinted>2019-01-29T16:00:00Z</cp:lastPrinted>
  <dcterms:modified xsi:type="dcterms:W3CDTF">2026-09-20T03:45:20Z</dcterms:modified>
  <dc:title>津商务资管〔2004〕76号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40B96C9EF68F497694389D2AE184C02A_13</vt:lpwstr>
  </property>
  <property fmtid="{D5CDD505-2E9C-101B-9397-08002B2CF9AE}" pid="4" name="KSOTemplateDocerSaveRecord">
    <vt:lpwstr>eyJoZGlkIjoiZWU2OGI2MDYyZWFiZjVmYzIyNmJiZmE4ZGI0ZGY5M2EiLCJ1c2VySWQiOiIyNDg3OTIyOTQifQ==</vt:lpwstr>
  </property>
</Properties>
</file>